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DA106">
      <w:pPr>
        <w:widowControl w:val="0"/>
        <w:kinsoku/>
        <w:autoSpaceDE w:val="0"/>
        <w:autoSpaceDN w:val="0"/>
        <w:adjustRightInd/>
        <w:snapToGrid/>
        <w:spacing w:before="0" w:after="0" w:afterLines="0" w:line="0" w:lineRule="atLeast"/>
        <w:ind w:left="0" w:leftChars="0" w:right="0" w:firstLine="0" w:firstLineChars="0"/>
        <w:jc w:val="both"/>
        <w:textAlignment w:val="auto"/>
        <w:rPr>
          <w:ins w:id="0" w:author="BdLbb" w:date="2026-10-30T09:50:49Z"/>
          <w:rFonts w:hint="default" w:ascii="Times New Roman" w:hAnsi="Times New Roman" w:eastAsia="方正仿宋_GBK" w:cs="Times New Roman"/>
          <w:snapToGrid/>
          <w:color w:val="FF0000"/>
          <w:kern w:val="2"/>
          <w:sz w:val="32"/>
          <w:szCs w:val="32"/>
          <w:lang w:val="en-US" w:eastAsia="zh-CN" w:bidi="ar-SA"/>
        </w:rPr>
      </w:pPr>
      <w:bookmarkStart w:id="0" w:name="_GoBack"/>
      <w:bookmarkEnd w:id="0"/>
    </w:p>
    <w:p w14:paraId="0EA452F3">
      <w:pPr>
        <w:widowControl w:val="0"/>
        <w:kinsoku/>
        <w:autoSpaceDE w:val="0"/>
        <w:autoSpaceDN w:val="0"/>
        <w:adjustRightInd/>
        <w:snapToGrid/>
        <w:spacing w:before="0" w:after="0" w:afterLines="0" w:line="0" w:lineRule="atLeast"/>
        <w:ind w:left="0" w:leftChars="0" w:right="0" w:firstLine="0" w:firstLineChars="0"/>
        <w:jc w:val="both"/>
        <w:textAlignment w:val="auto"/>
        <w:rPr>
          <w:ins w:id="1" w:author="BdLbb" w:date="2026-10-30T09:50:49Z"/>
          <w:rFonts w:hint="default" w:ascii="Times New Roman" w:hAnsi="Times New Roman" w:eastAsia="方正仿宋_GBK" w:cs="Times New Roman"/>
          <w:snapToGrid/>
          <w:color w:val="FF0000"/>
          <w:kern w:val="2"/>
          <w:sz w:val="32"/>
          <w:szCs w:val="32"/>
          <w:lang w:val="en-US" w:eastAsia="zh-CN" w:bidi="ar-SA"/>
        </w:rPr>
      </w:pPr>
    </w:p>
    <w:p w14:paraId="0489936B">
      <w:pPr>
        <w:widowControl w:val="0"/>
        <w:kinsoku/>
        <w:autoSpaceDE w:val="0"/>
        <w:autoSpaceDN w:val="0"/>
        <w:adjustRightInd/>
        <w:snapToGrid/>
        <w:spacing w:before="0" w:after="0" w:afterLines="0" w:line="0" w:lineRule="atLeast"/>
        <w:ind w:left="0" w:leftChars="0" w:right="0" w:firstLine="0" w:firstLineChars="0"/>
        <w:jc w:val="both"/>
        <w:textAlignment w:val="auto"/>
        <w:rPr>
          <w:ins w:id="2" w:author="BdLbb" w:date="2026-10-30T09:50:50Z"/>
          <w:rFonts w:hint="default" w:ascii="Times New Roman" w:hAnsi="Times New Roman" w:eastAsia="方正仿宋_GBK" w:cs="Times New Roman"/>
          <w:snapToGrid/>
          <w:color w:val="FF0000"/>
          <w:kern w:val="2"/>
          <w:sz w:val="32"/>
          <w:szCs w:val="32"/>
          <w:lang w:val="en-US" w:eastAsia="zh-CN" w:bidi="ar-SA"/>
        </w:rPr>
      </w:pPr>
    </w:p>
    <w:p w14:paraId="55664701">
      <w:pPr>
        <w:widowControl w:val="0"/>
        <w:kinsoku/>
        <w:autoSpaceDE w:val="0"/>
        <w:autoSpaceDN w:val="0"/>
        <w:adjustRightInd/>
        <w:snapToGrid/>
        <w:spacing w:before="0" w:after="0" w:afterLines="0" w:line="0" w:lineRule="atLeast"/>
        <w:ind w:left="0" w:leftChars="0" w:right="0" w:firstLine="0" w:firstLineChars="0"/>
        <w:jc w:val="both"/>
        <w:textAlignment w:val="auto"/>
        <w:rPr>
          <w:ins w:id="3" w:author="BdLbb" w:date="2026-10-30T09:50:50Z"/>
          <w:rFonts w:hint="default" w:ascii="Times New Roman" w:hAnsi="Times New Roman" w:eastAsia="方正仿宋_GBK" w:cs="Times New Roman"/>
          <w:snapToGrid/>
          <w:color w:val="FF0000"/>
          <w:kern w:val="2"/>
          <w:sz w:val="32"/>
          <w:szCs w:val="32"/>
          <w:lang w:val="en-US" w:eastAsia="zh-CN" w:bidi="ar-SA"/>
        </w:rPr>
      </w:pPr>
    </w:p>
    <w:p w14:paraId="7D91E155">
      <w:pPr>
        <w:widowControl w:val="0"/>
        <w:kinsoku/>
        <w:autoSpaceDE w:val="0"/>
        <w:autoSpaceDN w:val="0"/>
        <w:adjustRightInd/>
        <w:snapToGrid/>
        <w:spacing w:before="0" w:after="0" w:afterLines="0" w:line="0" w:lineRule="atLeast"/>
        <w:ind w:left="0" w:leftChars="0" w:right="0" w:firstLine="0" w:firstLineChars="0"/>
        <w:jc w:val="both"/>
        <w:textAlignment w:val="auto"/>
        <w:rPr>
          <w:ins w:id="4" w:author="BdLbb" w:date="2026-10-30T09:50:50Z"/>
          <w:rFonts w:hint="default" w:ascii="Times New Roman" w:hAnsi="Times New Roman" w:eastAsia="方正仿宋_GBK" w:cs="Times New Roman"/>
          <w:snapToGrid/>
          <w:color w:val="FF0000"/>
          <w:kern w:val="2"/>
          <w:sz w:val="32"/>
          <w:szCs w:val="32"/>
          <w:lang w:val="en-US" w:eastAsia="zh-CN" w:bidi="ar-SA"/>
        </w:rPr>
      </w:pPr>
    </w:p>
    <w:p w14:paraId="72A3157C">
      <w:pPr>
        <w:widowControl w:val="0"/>
        <w:kinsoku/>
        <w:autoSpaceDE w:val="0"/>
        <w:autoSpaceDN w:val="0"/>
        <w:adjustRightInd/>
        <w:snapToGrid/>
        <w:spacing w:before="0" w:after="0" w:afterLines="0" w:line="0" w:lineRule="atLeast"/>
        <w:ind w:left="0" w:leftChars="0" w:right="0" w:firstLine="0" w:firstLineChars="0"/>
        <w:jc w:val="both"/>
        <w:textAlignment w:val="auto"/>
        <w:rPr>
          <w:rFonts w:hint="default" w:ascii="Times New Roman" w:hAnsi="Times New Roman" w:eastAsia="方正仿宋_GBK" w:cs="Times New Roman"/>
          <w:snapToGrid/>
          <w:color w:val="FF0000"/>
          <w:kern w:val="2"/>
          <w:sz w:val="32"/>
          <w:szCs w:val="32"/>
          <w:lang w:val="en-US" w:eastAsia="zh-CN" w:bidi="ar-SA"/>
        </w:rPr>
      </w:pPr>
    </w:p>
    <w:tbl>
      <w:tblPr>
        <w:tblStyle w:val="6"/>
        <w:tblpPr w:leftFromText="180" w:rightFromText="180" w:vertAnchor="page" w:horzAnchor="page" w:tblpX="1604" w:tblpY="2883"/>
        <w:tblW w:w="0" w:type="auto"/>
        <w:tblInd w:w="0" w:type="dxa"/>
        <w:tblLayout w:type="fixed"/>
        <w:tblCellMar>
          <w:top w:w="0" w:type="dxa"/>
          <w:left w:w="108" w:type="dxa"/>
          <w:bottom w:w="0" w:type="dxa"/>
          <w:right w:w="108" w:type="dxa"/>
        </w:tblCellMar>
      </w:tblPr>
      <w:tblGrid>
        <w:gridCol w:w="7440"/>
      </w:tblGrid>
      <w:tr w14:paraId="20427DA5">
        <w:tblPrEx>
          <w:tblCellMar>
            <w:top w:w="0" w:type="dxa"/>
            <w:left w:w="108" w:type="dxa"/>
            <w:bottom w:w="0" w:type="dxa"/>
            <w:right w:w="108" w:type="dxa"/>
          </w:tblCellMar>
        </w:tblPrEx>
        <w:trPr>
          <w:trHeight w:val="1616" w:hRule="atLeast"/>
          <w:del w:id="5" w:author="BdLbb" w:date="2026-10-30T09:10:43Z"/>
        </w:trPr>
        <w:tc>
          <w:tcPr>
            <w:tcW w:w="7440" w:type="dxa"/>
            <w:noWrap w:val="0"/>
            <w:vAlign w:val="center"/>
          </w:tcPr>
          <w:p w14:paraId="620E8C67">
            <w:pPr>
              <w:widowControl w:val="0"/>
              <w:kinsoku/>
              <w:autoSpaceDE/>
              <w:autoSpaceDN/>
              <w:adjustRightInd/>
              <w:snapToGrid/>
              <w:spacing w:before="0" w:after="0" w:afterLines="0" w:line="1120" w:lineRule="exact"/>
              <w:ind w:left="0" w:leftChars="0" w:right="0" w:firstLine="0"/>
              <w:jc w:val="distribute"/>
              <w:textAlignment w:val="auto"/>
              <w:rPr>
                <w:del w:id="6" w:author="BdLbb" w:date="2026-10-30T09:10:43Z"/>
                <w:rFonts w:hint="default" w:ascii="Times New Roman" w:hAnsi="Times New Roman" w:eastAsia="方正小标宋_GBK" w:cs="Times New Roman"/>
                <w:snapToGrid/>
                <w:color w:val="FF0000"/>
                <w:spacing w:val="-11"/>
                <w:w w:val="40"/>
                <w:kern w:val="2"/>
                <w:sz w:val="110"/>
                <w:szCs w:val="110"/>
                <w:lang w:val="en-US" w:eastAsia="zh-CN"/>
              </w:rPr>
            </w:pPr>
            <w:del w:id="7" w:author="BdLbb" w:date="2026-10-30T09:10:43Z">
              <w:r>
                <w:rPr>
                  <w:rFonts w:hint="default" w:ascii="Times New Roman" w:hAnsi="Times New Roman" w:eastAsia="方正小标宋_GBK" w:cs="Times New Roman"/>
                  <w:b w:val="0"/>
                  <w:bCs w:val="0"/>
                  <w:snapToGrid/>
                  <w:color w:val="FF0000"/>
                  <w:spacing w:val="-11"/>
                  <w:w w:val="45"/>
                  <w:kern w:val="2"/>
                  <w:sz w:val="110"/>
                  <w:szCs w:val="110"/>
                  <w:lang w:eastAsia="zh-CN"/>
                </w:rPr>
                <w:delText>重庆市卫生健康</w:delText>
              </w:r>
            </w:del>
            <w:del w:id="8" w:author="BdLbb" w:date="2026-10-30T09:10:43Z">
              <w:r>
                <w:rPr>
                  <w:rFonts w:hint="eastAsia" w:ascii="Times New Roman" w:hAnsi="Times New Roman" w:eastAsia="方正小标宋_GBK" w:cs="Times New Roman"/>
                  <w:b w:val="0"/>
                  <w:bCs w:val="0"/>
                  <w:snapToGrid/>
                  <w:color w:val="FF0000"/>
                  <w:spacing w:val="-11"/>
                  <w:w w:val="45"/>
                  <w:kern w:val="2"/>
                  <w:sz w:val="110"/>
                  <w:szCs w:val="110"/>
                  <w:lang w:val="en-US" w:eastAsia="zh-CN"/>
                </w:rPr>
                <w:delText>科技发展中心</w:delText>
              </w:r>
            </w:del>
          </w:p>
        </w:tc>
      </w:tr>
      <w:tr w14:paraId="7B7BD5C1">
        <w:tblPrEx>
          <w:tblCellMar>
            <w:top w:w="0" w:type="dxa"/>
            <w:left w:w="108" w:type="dxa"/>
            <w:bottom w:w="0" w:type="dxa"/>
            <w:right w:w="108" w:type="dxa"/>
          </w:tblCellMar>
        </w:tblPrEx>
        <w:trPr>
          <w:trHeight w:val="1616" w:hRule="atLeast"/>
          <w:del w:id="9" w:author="BdLbb" w:date="2026-10-30T09:10:43Z"/>
        </w:trPr>
        <w:tc>
          <w:tcPr>
            <w:tcW w:w="7440" w:type="dxa"/>
            <w:noWrap w:val="0"/>
            <w:vAlign w:val="center"/>
          </w:tcPr>
          <w:p w14:paraId="5C145136">
            <w:pPr>
              <w:widowControl w:val="0"/>
              <w:kinsoku/>
              <w:autoSpaceDE/>
              <w:autoSpaceDN/>
              <w:adjustRightInd/>
              <w:snapToGrid/>
              <w:spacing w:before="0" w:after="0" w:afterLines="0" w:line="1100" w:lineRule="exact"/>
              <w:ind w:left="0" w:leftChars="0" w:right="0" w:firstLine="0"/>
              <w:jc w:val="distribute"/>
              <w:textAlignment w:val="auto"/>
              <w:rPr>
                <w:del w:id="10" w:author="BdLbb" w:date="2026-10-30T09:10:43Z"/>
                <w:rFonts w:hint="default" w:ascii="Times New Roman" w:hAnsi="Times New Roman" w:eastAsia="方正小标宋_GBK" w:cs="Times New Roman"/>
                <w:snapToGrid/>
                <w:color w:val="FF0000"/>
                <w:spacing w:val="-12"/>
                <w:w w:val="40"/>
                <w:kern w:val="2"/>
                <w:sz w:val="110"/>
                <w:szCs w:val="110"/>
                <w:lang w:val="en-US" w:eastAsia="zh-CN"/>
              </w:rPr>
            </w:pPr>
            <w:del w:id="11" w:author="BdLbb" w:date="2026-10-30T09:10:43Z">
              <w:r>
                <w:rPr>
                  <w:rFonts w:hint="eastAsia" w:ascii="Times New Roman" w:hAnsi="Times New Roman" w:eastAsia="方正小标宋_GBK" w:cs="Times New Roman"/>
                  <w:snapToGrid/>
                  <w:color w:val="FF0000"/>
                  <w:spacing w:val="-11"/>
                  <w:w w:val="45"/>
                  <w:kern w:val="2"/>
                  <w:sz w:val="110"/>
                  <w:szCs w:val="110"/>
                  <w:lang w:val="en-US" w:eastAsia="zh-CN"/>
                </w:rPr>
                <w:delText>重庆医科大学附属康复医院</w:delText>
              </w:r>
            </w:del>
          </w:p>
        </w:tc>
      </w:tr>
    </w:tbl>
    <w:p w14:paraId="0B9E1945">
      <w:pPr>
        <w:widowControl w:val="0"/>
        <w:kinsoku/>
        <w:autoSpaceDE w:val="0"/>
        <w:autoSpaceDN w:val="0"/>
        <w:adjustRightInd/>
        <w:snapToGrid/>
        <w:spacing w:before="0" w:after="0" w:afterLines="0" w:line="0" w:lineRule="atLeast"/>
        <w:ind w:left="0" w:leftChars="0" w:right="0" w:firstLine="0" w:firstLineChars="0"/>
        <w:jc w:val="both"/>
        <w:textAlignment w:val="auto"/>
        <w:rPr>
          <w:del w:id="12" w:author="BdLbb" w:date="2026-10-30T09:10:43Z"/>
          <w:rFonts w:hint="default" w:ascii="Times New Roman" w:hAnsi="Times New Roman" w:eastAsia="方正仿宋_GBK" w:cs="Times New Roman"/>
          <w:snapToGrid/>
          <w:color w:val="FF0000"/>
          <w:kern w:val="2"/>
          <w:sz w:val="18"/>
          <w:szCs w:val="18"/>
          <w:lang w:val="en-US" w:eastAsia="zh-CN" w:bidi="ar-SA"/>
        </w:rPr>
      </w:pPr>
    </w:p>
    <w:p w14:paraId="6BB9E043">
      <w:pPr>
        <w:keepNext w:val="0"/>
        <w:keepLines w:val="0"/>
        <w:pageBreakBefore w:val="0"/>
        <w:widowControl w:val="0"/>
        <w:kinsoku/>
        <w:wordWrap/>
        <w:overflowPunct/>
        <w:topLinePunct w:val="0"/>
        <w:autoSpaceDE/>
        <w:autoSpaceDN/>
        <w:bidi w:val="0"/>
        <w:adjustRightInd/>
        <w:snapToGrid/>
        <w:spacing w:before="0" w:after="0" w:afterLines="0" w:line="460" w:lineRule="exact"/>
        <w:ind w:left="630" w:leftChars="100" w:right="0" w:hanging="420"/>
        <w:jc w:val="both"/>
        <w:textAlignment w:val="auto"/>
        <w:rPr>
          <w:del w:id="13" w:author="BdLbb" w:date="2026-10-30T09:10:43Z"/>
          <w:rFonts w:hint="default" w:ascii="Times New Roman" w:hAnsi="Times New Roman" w:eastAsia="方正仿宋_GB2312" w:cs="Times New Roman"/>
          <w:snapToGrid/>
          <w:color w:val="000000"/>
          <w:kern w:val="2"/>
          <w:sz w:val="10"/>
          <w:szCs w:val="10"/>
          <w:lang w:eastAsia="zh-CN"/>
          <w:rPrChange w:id="14" w:author="胖妮" w:date="2026-10-29T17:15:11Z">
            <w:rPr>
              <w:del w:id="15" w:author="BdLbb" w:date="2026-10-30T09:10:43Z"/>
              <w:rFonts w:hint="default" w:ascii="Times New Roman" w:hAnsi="Times New Roman" w:eastAsia="FangSong_GB2312" w:cs="Times New Roman"/>
              <w:snapToGrid/>
              <w:color w:val="000000"/>
              <w:kern w:val="2"/>
              <w:sz w:val="10"/>
              <w:szCs w:val="10"/>
              <w:lang w:eastAsia="zh-CN"/>
            </w:rPr>
          </w:rPrChange>
        </w:rPr>
      </w:pPr>
    </w:p>
    <w:p w14:paraId="37987C38">
      <w:pPr>
        <w:keepNext w:val="0"/>
        <w:keepLines w:val="0"/>
        <w:pageBreakBefore w:val="0"/>
        <w:widowControl w:val="0"/>
        <w:kinsoku/>
        <w:wordWrap/>
        <w:overflowPunct/>
        <w:topLinePunct w:val="0"/>
        <w:autoSpaceDE/>
        <w:autoSpaceDN/>
        <w:bidi w:val="0"/>
        <w:adjustRightInd/>
        <w:snapToGrid/>
        <w:spacing w:before="0" w:after="0" w:afterLines="0" w:line="460" w:lineRule="exact"/>
        <w:ind w:left="630" w:leftChars="100" w:right="0" w:hanging="420"/>
        <w:jc w:val="both"/>
        <w:textAlignment w:val="auto"/>
        <w:rPr>
          <w:del w:id="16" w:author="BdLbb" w:date="2026-10-30T09:10:43Z"/>
          <w:rFonts w:hint="default" w:ascii="Times New Roman" w:hAnsi="Times New Roman" w:eastAsia="方正仿宋_GB2312" w:cs="Times New Roman"/>
          <w:snapToGrid/>
          <w:color w:val="000000"/>
          <w:kern w:val="2"/>
          <w:sz w:val="10"/>
          <w:szCs w:val="10"/>
          <w:lang w:eastAsia="zh-CN"/>
          <w:rPrChange w:id="17" w:author="胖妮" w:date="2026-10-29T17:15:11Z">
            <w:rPr>
              <w:del w:id="18" w:author="BdLbb" w:date="2026-10-30T09:10:43Z"/>
              <w:rFonts w:hint="default" w:ascii="Times New Roman" w:hAnsi="Times New Roman" w:eastAsia="FangSong_GB2312" w:cs="Times New Roman"/>
              <w:snapToGrid/>
              <w:color w:val="000000"/>
              <w:kern w:val="2"/>
              <w:sz w:val="10"/>
              <w:szCs w:val="10"/>
              <w:lang w:eastAsia="zh-CN"/>
            </w:rPr>
          </w:rPrChange>
        </w:rPr>
      </w:pPr>
    </w:p>
    <w:p w14:paraId="754B3448">
      <w:pPr>
        <w:widowControl w:val="0"/>
        <w:kinsoku/>
        <w:autoSpaceDE/>
        <w:autoSpaceDN/>
        <w:adjustRightInd/>
        <w:snapToGrid/>
        <w:spacing w:before="0" w:after="0" w:afterLines="0" w:line="1600" w:lineRule="exact"/>
        <w:ind w:left="0" w:leftChars="0" w:right="0" w:firstLine="0"/>
        <w:jc w:val="distribute"/>
        <w:textAlignment w:val="auto"/>
        <w:rPr>
          <w:del w:id="19" w:author="BdLbb" w:date="2026-10-30T09:10:43Z"/>
          <w:rFonts w:hint="default" w:ascii="Times New Roman" w:hAnsi="Times New Roman" w:eastAsia="方正小标宋_GBK" w:cs="Times New Roman"/>
          <w:snapToGrid/>
          <w:color w:val="FF0000"/>
          <w:spacing w:val="-13"/>
          <w:w w:val="66"/>
          <w:kern w:val="2"/>
          <w:sz w:val="96"/>
          <w:szCs w:val="96"/>
          <w:lang w:eastAsia="zh-CN"/>
        </w:rPr>
      </w:pPr>
      <w:del w:id="20" w:author="BdLbb" w:date="2026-10-30T09:10:43Z">
        <w:r>
          <w:rPr>
            <w:rFonts w:hint="default" w:ascii="Times New Roman" w:hAnsi="Times New Roman" w:eastAsia="方正小标宋_GBK" w:cs="Times New Roman"/>
            <w:snapToGrid/>
            <w:color w:val="FF0000"/>
            <w:spacing w:val="-13"/>
            <w:w w:val="66"/>
            <w:kern w:val="2"/>
            <w:sz w:val="96"/>
            <w:szCs w:val="96"/>
            <w:lang w:eastAsia="zh-CN"/>
          </w:rPr>
          <w:delText>文件</w:delText>
        </w:r>
      </w:del>
    </w:p>
    <w:p w14:paraId="1A8A0345">
      <w:pPr>
        <w:widowControl w:val="0"/>
        <w:kinsoku/>
        <w:autoSpaceDE w:val="0"/>
        <w:autoSpaceDN w:val="0"/>
        <w:adjustRightInd/>
        <w:snapToGrid/>
        <w:spacing w:before="0" w:after="0" w:afterLines="0" w:line="0" w:lineRule="atLeast"/>
        <w:ind w:left="630" w:leftChars="100" w:right="0" w:hanging="420"/>
        <w:jc w:val="both"/>
        <w:textAlignment w:val="auto"/>
        <w:rPr>
          <w:del w:id="21" w:author="BdLbb" w:date="2026-10-30T09:10:43Z"/>
          <w:rFonts w:hint="default" w:ascii="Times New Roman" w:hAnsi="Times New Roman" w:eastAsia="方正小标宋简体" w:cs="Times New Roman"/>
          <w:snapToGrid/>
          <w:color w:val="000000"/>
          <w:kern w:val="2"/>
          <w:sz w:val="44"/>
          <w:szCs w:val="22"/>
          <w:lang w:val="en-US" w:eastAsia="zh-CN" w:bidi="ar-SA"/>
          <w:rPrChange w:id="22" w:author="胖妮" w:date="2026-10-29T17:15:11Z">
            <w:rPr>
              <w:del w:id="23" w:author="BdLbb" w:date="2026-10-30T09:10:43Z"/>
              <w:rFonts w:hint="default" w:ascii="Times New Roman" w:hAnsi="Times New Roman" w:eastAsia="小标宋" w:cs="Times New Roman"/>
              <w:snapToGrid/>
              <w:color w:val="000000"/>
              <w:kern w:val="2"/>
              <w:sz w:val="44"/>
              <w:szCs w:val="22"/>
              <w:lang w:val="en-US" w:eastAsia="zh-CN" w:bidi="ar-SA"/>
            </w:rPr>
          </w:rPrChange>
        </w:rPr>
      </w:pPr>
    </w:p>
    <w:p w14:paraId="3BC7EB6D">
      <w:pPr>
        <w:widowControl w:val="0"/>
        <w:kinsoku/>
        <w:autoSpaceDE/>
        <w:autoSpaceDN/>
        <w:adjustRightInd/>
        <w:snapToGrid/>
        <w:spacing w:before="0" w:after="0" w:afterLines="0" w:line="580" w:lineRule="exact"/>
        <w:ind w:left="0" w:leftChars="0" w:right="0" w:firstLine="0"/>
        <w:jc w:val="both"/>
        <w:textAlignment w:val="auto"/>
        <w:rPr>
          <w:del w:id="24" w:author="BdLbb" w:date="2026-10-30T09:10:43Z"/>
          <w:rFonts w:hint="default" w:ascii="Times New Roman" w:hAnsi="Times New Roman" w:eastAsia="方正仿宋_GBK" w:cs="Times New Roman"/>
          <w:snapToGrid/>
          <w:color w:val="FF0000"/>
          <w:kern w:val="2"/>
          <w:sz w:val="32"/>
          <w:szCs w:val="32"/>
          <w:lang w:eastAsia="zh-CN"/>
        </w:rPr>
      </w:pPr>
      <w:del w:id="25" w:author="BdLbb" w:date="2026-10-30T09:10:43Z">
        <w:r>
          <w:rPr>
            <w:rFonts w:hint="default" w:ascii="Times New Roman" w:hAnsi="Times New Roman" w:eastAsia="方正仿宋_GBK" w:cs="Times New Roman"/>
            <w:snapToGrid/>
            <w:color w:val="FF0000"/>
            <w:kern w:val="2"/>
            <w:sz w:val="32"/>
            <w:szCs w:val="32"/>
            <w:lang w:eastAsia="zh-CN"/>
          </w:rPr>
          <w:delText xml:space="preserve"> </w:delText>
        </w:r>
      </w:del>
    </w:p>
    <w:p w14:paraId="64A4BDC8">
      <w:pPr>
        <w:widowControl w:val="0"/>
        <w:kinsoku/>
        <w:autoSpaceDE/>
        <w:autoSpaceDN/>
        <w:adjustRightInd/>
        <w:snapToGrid/>
        <w:spacing w:before="0" w:after="0" w:afterLines="0" w:line="240" w:lineRule="auto"/>
        <w:ind w:left="0" w:leftChars="0" w:right="0" w:firstLine="0"/>
        <w:jc w:val="both"/>
        <w:textAlignment w:val="auto"/>
        <w:rPr>
          <w:del w:id="26" w:author="BdLbb" w:date="2026-10-30T09:10:43Z"/>
          <w:rFonts w:hint="default" w:ascii="Times New Roman" w:hAnsi="Times New Roman" w:eastAsia="方正仿宋_GBK" w:cs="Times New Roman"/>
          <w:snapToGrid/>
          <w:color w:val="000000"/>
          <w:kern w:val="2"/>
          <w:sz w:val="32"/>
          <w:szCs w:val="32"/>
          <w:lang w:eastAsia="zh-CN"/>
        </w:rPr>
      </w:pPr>
    </w:p>
    <w:p w14:paraId="46BD6777">
      <w:pPr>
        <w:widowControl w:val="0"/>
        <w:kinsoku/>
        <w:autoSpaceDE/>
        <w:autoSpaceDN/>
        <w:adjustRightInd/>
        <w:snapToGrid/>
        <w:spacing w:before="0" w:after="0" w:afterLines="0" w:line="240" w:lineRule="auto"/>
        <w:ind w:left="630" w:leftChars="100" w:right="0" w:hanging="420"/>
        <w:jc w:val="center"/>
        <w:textAlignment w:val="auto"/>
        <w:rPr>
          <w:del w:id="27" w:author="BdLbb" w:date="2026-10-30T09:10:43Z"/>
          <w:rFonts w:hint="default" w:ascii="Times New Roman" w:hAnsi="Times New Roman" w:eastAsia="方正仿宋_GBK" w:cs="Times New Roman"/>
          <w:snapToGrid/>
          <w:color w:val="000000"/>
          <w:kern w:val="2"/>
          <w:sz w:val="32"/>
          <w:szCs w:val="32"/>
          <w:lang w:eastAsia="zh-CN"/>
        </w:rPr>
      </w:pPr>
      <w:del w:id="28" w:author="BdLbb" w:date="2026-10-30T09:10:43Z">
        <w:r>
          <w:rPr>
            <w:rFonts w:hint="default" w:ascii="Times New Roman" w:hAnsi="Times New Roman" w:eastAsia="方正仿宋_GBK" w:cs="Times New Roman"/>
            <w:snapToGrid/>
            <w:color w:val="000000"/>
            <w:kern w:val="2"/>
            <w:sz w:val="32"/>
            <w:szCs w:val="32"/>
            <w:lang w:eastAsia="zh-CN"/>
          </w:rPr>
          <w:delText>渝卫</w:delText>
        </w:r>
      </w:del>
      <w:del w:id="29" w:author="BdLbb" w:date="2026-10-30T09:10:43Z">
        <w:r>
          <w:rPr>
            <w:rFonts w:hint="eastAsia" w:ascii="Times New Roman" w:hAnsi="Times New Roman" w:eastAsia="方正仿宋_GBK" w:cs="Times New Roman"/>
            <w:snapToGrid/>
            <w:color w:val="000000"/>
            <w:kern w:val="2"/>
            <w:sz w:val="32"/>
            <w:szCs w:val="32"/>
            <w:lang w:val="en-US" w:eastAsia="zh-CN"/>
          </w:rPr>
          <w:delText>科发培</w:delText>
        </w:r>
      </w:del>
      <w:del w:id="30" w:author="BdLbb" w:date="2026-10-30T09:10:43Z">
        <w:r>
          <w:rPr>
            <w:rFonts w:hint="default" w:ascii="Times New Roman" w:hAnsi="Times New Roman" w:eastAsia="方正仿宋_GBK" w:cs="Times New Roman"/>
            <w:snapToGrid/>
            <w:color w:val="000000"/>
            <w:kern w:val="2"/>
            <w:sz w:val="32"/>
            <w:szCs w:val="32"/>
            <w:lang w:eastAsia="zh-CN"/>
          </w:rPr>
          <w:delText>〔202</w:delText>
        </w:r>
      </w:del>
      <w:del w:id="31" w:author="BdLbb" w:date="2026-10-30T09:10:43Z">
        <w:r>
          <w:rPr>
            <w:rFonts w:hint="default" w:ascii="Times New Roman" w:hAnsi="Times New Roman" w:eastAsia="方正仿宋_GBK" w:cs="Times New Roman"/>
            <w:snapToGrid/>
            <w:color w:val="000000"/>
            <w:kern w:val="2"/>
            <w:sz w:val="32"/>
            <w:szCs w:val="32"/>
            <w:lang w:val="en-US" w:eastAsia="zh-CN"/>
          </w:rPr>
          <w:delText>6</w:delText>
        </w:r>
      </w:del>
      <w:del w:id="32" w:author="BdLbb" w:date="2026-10-30T09:10:43Z">
        <w:r>
          <w:rPr>
            <w:rFonts w:hint="default" w:ascii="Times New Roman" w:hAnsi="Times New Roman" w:eastAsia="方正仿宋_GBK" w:cs="Times New Roman"/>
            <w:snapToGrid/>
            <w:color w:val="000000"/>
            <w:kern w:val="2"/>
            <w:sz w:val="32"/>
            <w:szCs w:val="32"/>
            <w:lang w:eastAsia="zh-CN"/>
          </w:rPr>
          <w:delText>〕</w:delText>
        </w:r>
      </w:del>
      <w:del w:id="33" w:author="BdLbb" w:date="2026-10-30T09:10:43Z">
        <w:r>
          <w:rPr>
            <w:rFonts w:hint="eastAsia" w:ascii="Times New Roman" w:hAnsi="Times New Roman" w:eastAsia="方正仿宋_GBK" w:cs="Times New Roman"/>
            <w:snapToGrid/>
            <w:color w:val="000000"/>
            <w:kern w:val="2"/>
            <w:sz w:val="32"/>
            <w:szCs w:val="32"/>
            <w:lang w:val="en-US" w:eastAsia="zh-CN"/>
          </w:rPr>
          <w:delText>27</w:delText>
        </w:r>
      </w:del>
      <w:del w:id="34" w:author="BdLbb" w:date="2026-10-30T09:10:43Z">
        <w:r>
          <w:rPr>
            <w:rFonts w:hint="default" w:ascii="Times New Roman" w:hAnsi="Times New Roman" w:eastAsia="方正仿宋_GBK" w:cs="Times New Roman"/>
            <w:snapToGrid/>
            <w:color w:val="000000"/>
            <w:kern w:val="2"/>
            <w:sz w:val="32"/>
            <w:szCs w:val="32"/>
            <w:lang w:eastAsia="zh-CN"/>
          </w:rPr>
          <w:delText>号</w:delText>
        </w:r>
      </w:del>
      <w:del w:id="35" w:author="BdLbb" w:date="2026-10-30T09:10:43Z">
        <w:r>
          <w:rPr>
            <w:rFonts w:hint="default" w:ascii="Times New Roman" w:hAnsi="Times New Roman" w:eastAsia="方正仿宋_GBK" w:cs="Times New Roman"/>
            <w:snapToGrid/>
            <w:color w:val="000000"/>
            <w:kern w:val="2"/>
            <w:sz w:val="32"/>
            <w:szCs w:val="22"/>
            <w:lang w:eastAsia="zh-CN"/>
          </w:rPr>
          <mc:AlternateContent>
            <mc:Choice Requires="wps">
              <w:drawing>
                <wp:anchor distT="0" distB="0" distL="114300" distR="114300" simplePos="0" relativeHeight="251665408" behindDoc="0" locked="0" layoutInCell="1" allowOverlap="1">
                  <wp:simplePos x="0" y="0"/>
                  <wp:positionH relativeFrom="column">
                    <wp:posOffset>-38100</wp:posOffset>
                  </wp:positionH>
                  <wp:positionV relativeFrom="paragraph">
                    <wp:posOffset>443865</wp:posOffset>
                  </wp:positionV>
                  <wp:extent cx="5734050" cy="0"/>
                  <wp:effectExtent l="0" t="17145" r="0" b="20955"/>
                  <wp:wrapNone/>
                  <wp:docPr id="6" name="直接连接符 6"/>
                  <wp:cNvGraphicFramePr/>
                  <a:graphic xmlns:a="http://schemas.openxmlformats.org/drawingml/2006/main">
                    <a:graphicData uri="http://schemas.microsoft.com/office/word/2010/wordprocessingShape">
                      <wps:wsp>
                        <wps:cNvCnPr/>
                        <wps:spPr>
                          <a:xfrm>
                            <a:off x="0" y="0"/>
                            <a:ext cx="5734050" cy="0"/>
                          </a:xfrm>
                          <a:prstGeom prst="line">
                            <a:avLst/>
                          </a:prstGeom>
                          <a:ln w="3492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pt;margin-top:34.95pt;height:0pt;width:451.5pt;z-index:251665408;mso-width-relative:page;mso-height-relative:page;" filled="f" stroked="t" coordsize="21600,21600" o:gfxdata="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0OG2NgAAAAIAQAADwAAAAAAAAABACAAAAAiAAAAZHJzL2Rvd25y&#10;ZXYueG1sUEsBAhQAFAAAAAgAh07iQOzZl+7+AQAA8wMAAA4AAAAAAAAAAQAgAAAAJwEAAGRycy9l&#10;Mm9Eb2MueG1sUEsFBgAAAAAGAAYAWQEAAJcFAAAAAA==&#10;">
                  <v:fill on="f" focussize="0,0"/>
                  <v:stroke weight="2.75pt" color="#FF0000" joinstyle="round"/>
                  <v:imagedata o:title=""/>
                  <o:lock v:ext="edit" aspectratio="f"/>
                </v:line>
              </w:pict>
            </mc:Fallback>
          </mc:AlternateContent>
        </w:r>
      </w:del>
    </w:p>
    <w:p w14:paraId="55FCA9D3">
      <w:pPr>
        <w:widowControl w:val="0"/>
        <w:autoSpaceDE w:val="0"/>
        <w:autoSpaceDN w:val="0"/>
        <w:spacing w:before="0" w:after="0" w:line="240" w:lineRule="auto"/>
        <w:ind w:left="0" w:right="0"/>
        <w:jc w:val="left"/>
        <w:rPr>
          <w:del w:id="37" w:author="BdLbb" w:date="2026-10-30T09:10:43Z"/>
          <w:rFonts w:hint="eastAsia" w:ascii="方正仿宋_GBK" w:hAnsi="方正仿宋_GBK" w:eastAsia="方正仿宋_GBK" w:cs="方正仿宋_GBK"/>
          <w:sz w:val="32"/>
          <w:szCs w:val="32"/>
          <w:lang w:val="en-US" w:eastAsia="zh-CN" w:bidi="ar-SA"/>
        </w:rPr>
      </w:pPr>
    </w:p>
    <w:p w14:paraId="09593D86">
      <w:pPr>
        <w:keepNext w:val="0"/>
        <w:keepLines w:val="0"/>
        <w:pageBreakBefore w:val="0"/>
        <w:kinsoku/>
        <w:wordWrap/>
        <w:overflowPunct/>
        <w:topLinePunct w:val="0"/>
        <w:bidi w:val="0"/>
        <w:adjustRightInd/>
        <w:snapToGrid/>
        <w:spacing w:before="0" w:after="0" w:line="560" w:lineRule="exact"/>
        <w:ind w:left="0" w:leftChars="0"/>
        <w:jc w:val="distribute"/>
        <w:textAlignment w:val="auto"/>
        <w:rPr>
          <w:del w:id="38" w:author="BdLbb" w:date="2026-10-30T09:10:45Z"/>
          <w:rFonts w:hint="default" w:ascii="Times New Roman" w:hAnsi="Times New Roman" w:eastAsia="方正小标宋_GBK" w:cs="Times New Roman"/>
          <w:w w:val="105"/>
          <w:sz w:val="44"/>
          <w:szCs w:val="44"/>
          <w:lang w:val="en-US" w:eastAsia="zh-CN"/>
        </w:rPr>
      </w:pPr>
    </w:p>
    <w:p w14:paraId="4307F7E3">
      <w:pPr>
        <w:keepNext w:val="0"/>
        <w:keepLines w:val="0"/>
        <w:pageBreakBefore w:val="0"/>
        <w:kinsoku/>
        <w:wordWrap/>
        <w:overflowPunct/>
        <w:topLinePunct w:val="0"/>
        <w:bidi w:val="0"/>
        <w:adjustRightInd/>
        <w:snapToGrid/>
        <w:spacing w:before="0" w:after="0" w:line="560" w:lineRule="exact"/>
        <w:ind w:left="0" w:leftChars="0"/>
        <w:jc w:val="distribute"/>
        <w:textAlignment w:val="auto"/>
        <w:rPr>
          <w:rFonts w:hint="default" w:ascii="Times New Roman" w:hAnsi="Times New Roman" w:eastAsia="方正小标宋_GBK" w:cs="Times New Roman"/>
          <w:w w:val="105"/>
          <w:sz w:val="44"/>
          <w:szCs w:val="44"/>
          <w:lang w:val="en-US" w:eastAsia="zh-CN"/>
        </w:rPr>
      </w:pPr>
      <w:r>
        <w:rPr>
          <w:rFonts w:hint="default" w:ascii="Times New Roman" w:hAnsi="Times New Roman" w:eastAsia="方正小标宋_GBK" w:cs="Times New Roman"/>
          <w:w w:val="105"/>
          <w:sz w:val="44"/>
          <w:szCs w:val="44"/>
          <w:lang w:val="en-US" w:eastAsia="zh-CN"/>
        </w:rPr>
        <w:t>重庆市卫生健康科技发展中心</w:t>
      </w:r>
    </w:p>
    <w:p w14:paraId="196F525A">
      <w:pPr>
        <w:pStyle w:val="3"/>
        <w:jc w:val="distribute"/>
        <w:rPr>
          <w:rFonts w:hint="default" w:ascii="Times New Roman" w:hAnsi="Times New Roman" w:cs="Times New Roman"/>
          <w:lang w:val="en-US" w:eastAsia="zh-CN"/>
        </w:rPr>
      </w:pPr>
      <w:r>
        <w:rPr>
          <w:rFonts w:hint="default" w:ascii="Times New Roman" w:hAnsi="Times New Roman" w:eastAsia="方正小标宋_GBK" w:cs="Times New Roman"/>
          <w:w w:val="105"/>
          <w:sz w:val="44"/>
          <w:szCs w:val="44"/>
          <w:lang w:val="en-US" w:eastAsia="zh-CN"/>
        </w:rPr>
        <w:t>重庆医科大学附属康复医院</w:t>
      </w:r>
    </w:p>
    <w:p w14:paraId="371BE6A8">
      <w:pPr>
        <w:keepNext w:val="0"/>
        <w:keepLines w:val="0"/>
        <w:pageBreakBefore w:val="0"/>
        <w:kinsoku/>
        <w:wordWrap/>
        <w:overflowPunct/>
        <w:topLinePunct w:val="0"/>
        <w:bidi w:val="0"/>
        <w:adjustRightInd/>
        <w:snapToGrid/>
        <w:spacing w:before="0" w:after="0" w:line="560" w:lineRule="exact"/>
        <w:ind w:left="0" w:leftChars="0"/>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关于举办</w:t>
      </w:r>
      <w:r>
        <w:rPr>
          <w:rFonts w:hint="default" w:ascii="Times New Roman" w:hAnsi="Times New Roman" w:eastAsia="方正小标宋_GBK" w:cs="Times New Roman"/>
          <w:sz w:val="44"/>
          <w:szCs w:val="44"/>
          <w:lang w:val="en-US" w:eastAsia="zh-CN"/>
        </w:rPr>
        <w:t>首期儿童鼻窦炎</w:t>
      </w:r>
      <w:r>
        <w:rPr>
          <w:rFonts w:hint="default" w:ascii="Times New Roman" w:hAnsi="Times New Roman" w:eastAsia="方正小标宋_GBK" w:cs="Times New Roman"/>
          <w:sz w:val="44"/>
          <w:szCs w:val="44"/>
        </w:rPr>
        <w:t>康复技能培训班的</w:t>
      </w:r>
    </w:p>
    <w:p w14:paraId="238A63C2">
      <w:pPr>
        <w:keepNext w:val="0"/>
        <w:keepLines w:val="0"/>
        <w:pageBreakBefore w:val="0"/>
        <w:kinsoku/>
        <w:wordWrap/>
        <w:overflowPunct/>
        <w:topLinePunct w:val="0"/>
        <w:bidi w:val="0"/>
        <w:adjustRightInd/>
        <w:snapToGrid/>
        <w:spacing w:before="0" w:after="0" w:line="560" w:lineRule="exact"/>
        <w:ind w:left="0" w:leftChars="0"/>
        <w:jc w:val="center"/>
        <w:textAlignment w:val="auto"/>
        <w:rPr>
          <w:rFonts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通</w:t>
      </w:r>
      <w:r>
        <w:rPr>
          <w:rFonts w:hint="default" w:ascii="Times New Roman" w:hAnsi="Times New Roman" w:eastAsia="方正小标宋_GBK" w:cs="Times New Roman"/>
          <w:sz w:val="44"/>
          <w:szCs w:val="44"/>
          <w:lang w:val="en-US" w:eastAsia="zh-CN"/>
        </w:rPr>
        <w:t xml:space="preserve">  </w:t>
      </w:r>
      <w:r>
        <w:rPr>
          <w:rFonts w:hint="default" w:ascii="Times New Roman" w:hAnsi="Times New Roman" w:eastAsia="方正小标宋_GBK" w:cs="Times New Roman"/>
          <w:sz w:val="44"/>
          <w:szCs w:val="44"/>
        </w:rPr>
        <w:t>知</w:t>
      </w:r>
    </w:p>
    <w:p w14:paraId="2A56B6E6">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sz w:val="32"/>
          <w:szCs w:val="32"/>
        </w:rPr>
      </w:pPr>
    </w:p>
    <w:p w14:paraId="50D8104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各有关单位：</w:t>
      </w:r>
    </w:p>
    <w:p w14:paraId="71B21A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儿童鼻窦炎是耳鼻喉科常见疾病，常合并腺样体肥大，易反复发作，严重影响患儿的生活质量与生长发育。规范的非手术康复干预技术，如鼻腔冲洗、呼吸训练、体位引流、小儿推拿及药物辅助管理等，在缓解症状、促进康复、减少复发方面具有明确的临床价值。为进一步提升相关专业技术人员在儿童鼻窦炎康复领域的理论与实践水平，重庆市卫生健康科技发展中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原</w:t>
      </w:r>
      <w:r>
        <w:rPr>
          <w:rFonts w:hint="default" w:ascii="Times New Roman" w:hAnsi="Times New Roman" w:eastAsia="方正仿宋_GBK" w:cs="Times New Roman"/>
          <w:sz w:val="32"/>
          <w:szCs w:val="32"/>
        </w:rPr>
        <w:t>重庆市卫生健康委员会国家职业技能鉴定所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联合重庆医科大学附属康复医院，拟于202</w:t>
      </w:r>
      <w:r>
        <w:rPr>
          <w:rFonts w:hint="default" w:ascii="Times New Roman" w:hAnsi="Times New Roman" w:eastAsia="方正仿宋_GBK" w:cs="Times New Roman"/>
          <w:sz w:val="32"/>
          <w:szCs w:val="32"/>
          <w:lang w:val="en-US" w:eastAsia="zh-CN"/>
        </w:rPr>
        <w:t xml:space="preserve">6 </w:t>
      </w:r>
      <w:r>
        <w:rPr>
          <w:rFonts w:hint="default" w:ascii="Times New Roman" w:hAnsi="Times New Roman" w:eastAsia="方正仿宋_GBK" w:cs="Times New Roman"/>
          <w:sz w:val="32"/>
          <w:szCs w:val="32"/>
        </w:rPr>
        <w:t>年</w:t>
      </w:r>
      <w:del w:id="39" w:author="胖妮" w:date="2026-10-29T17:15:30Z">
        <w:r>
          <w:rPr>
            <w:rFonts w:hint="default" w:ascii="Times New Roman" w:hAnsi="Times New Roman" w:eastAsia="方正仿宋_GBK" w:cs="Times New Roman"/>
            <w:sz w:val="32"/>
            <w:szCs w:val="32"/>
            <w:lang w:val="en-US" w:eastAsia="zh-CN"/>
          </w:rPr>
          <w:delText>6</w:delText>
        </w:r>
      </w:del>
      <w:ins w:id="40" w:author="胖妮" w:date="2026-10-29T17:15:30Z">
        <w:r>
          <w:rPr>
            <w:rFonts w:hint="eastAsia" w:ascii="Times New Roman" w:hAnsi="Times New Roman" w:eastAsia="方正仿宋_GBK" w:cs="Times New Roman"/>
            <w:sz w:val="32"/>
            <w:szCs w:val="32"/>
            <w:lang w:val="en-US" w:eastAsia="zh-CN"/>
          </w:rPr>
          <w:t>1</w:t>
        </w:r>
      </w:ins>
      <w:ins w:id="41" w:author="胖妮" w:date="2026-10-29T17:15:31Z">
        <w:r>
          <w:rPr>
            <w:rFonts w:hint="eastAsia" w:ascii="Times New Roman" w:hAnsi="Times New Roman" w:eastAsia="方正仿宋_GBK" w:cs="Times New Roman"/>
            <w:sz w:val="32"/>
            <w:szCs w:val="32"/>
            <w:lang w:val="en-US" w:eastAsia="zh-CN"/>
          </w:rPr>
          <w:t>2</w:t>
        </w:r>
      </w:ins>
      <w:r>
        <w:rPr>
          <w:rFonts w:hint="default" w:ascii="Times New Roman" w:hAnsi="Times New Roman" w:eastAsia="方正仿宋_GBK" w:cs="Times New Roman"/>
          <w:sz w:val="32"/>
          <w:szCs w:val="32"/>
        </w:rPr>
        <w:t>月举办</w:t>
      </w:r>
      <w:r>
        <w:rPr>
          <w:rFonts w:hint="default" w:ascii="Times New Roman" w:hAnsi="Times New Roman" w:eastAsia="方正仿宋_GBK" w:cs="Times New Roman"/>
          <w:sz w:val="32"/>
          <w:szCs w:val="32"/>
          <w:lang w:val="en-US" w:eastAsia="zh-CN"/>
        </w:rPr>
        <w:t>首期</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儿童鼻窦炎康复技能培训班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。现将具体事宜通知如下：</w:t>
      </w:r>
    </w:p>
    <w:p w14:paraId="096A37BA">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黑体_GBK" w:cs="Times New Roman"/>
          <w:color w:val="000000"/>
          <w:kern w:val="0"/>
          <w:sz w:val="32"/>
          <w:szCs w:val="32"/>
          <w:lang w:val="en-US" w:eastAsia="zh-CN"/>
        </w:rPr>
      </w:pPr>
      <w:r>
        <w:rPr>
          <w:rFonts w:hint="default" w:ascii="Times New Roman" w:hAnsi="Times New Roman" w:eastAsia="方正黑体_GBK" w:cs="Times New Roman"/>
          <w:color w:val="000000"/>
          <w:kern w:val="0"/>
          <w:sz w:val="32"/>
          <w:szCs w:val="32"/>
          <w:lang w:val="en-US" w:eastAsia="zh-CN"/>
        </w:rPr>
        <w:t>一、培训对象</w:t>
      </w:r>
    </w:p>
    <w:p w14:paraId="3A95BADF">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现从事儿科、耳鼻喉科、康复科、儿童保健等相关领域工作，具有医学教育背景，</w:t>
      </w:r>
      <w:r>
        <w:rPr>
          <w:rFonts w:hint="default" w:ascii="Times New Roman" w:hAnsi="Times New Roman" w:eastAsia="方正仿宋_GBK" w:cs="Times New Roman"/>
          <w:sz w:val="32"/>
          <w:szCs w:val="32"/>
          <w:lang w:val="en-US" w:eastAsia="zh-CN"/>
        </w:rPr>
        <w:t>大</w:t>
      </w:r>
      <w:r>
        <w:rPr>
          <w:rFonts w:hint="default" w:ascii="Times New Roman" w:hAnsi="Times New Roman" w:eastAsia="方正仿宋_GBK" w:cs="Times New Roman"/>
          <w:sz w:val="32"/>
          <w:szCs w:val="32"/>
        </w:rPr>
        <w:t>专及以上学历，包括医师、助理医师、康复治疗师、护士等专业技术人员（须持有有效期内的执业证书）。品德优良，学习积极性强，具有良好的职业素养。</w:t>
      </w:r>
    </w:p>
    <w:p w14:paraId="380D6ADE">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黑体_GBK" w:cs="Times New Roman"/>
          <w:color w:val="000000"/>
          <w:kern w:val="0"/>
          <w:sz w:val="32"/>
          <w:szCs w:val="32"/>
          <w:lang w:val="en-US" w:eastAsia="zh-CN"/>
        </w:rPr>
      </w:pPr>
      <w:r>
        <w:rPr>
          <w:rFonts w:hint="default" w:ascii="Times New Roman" w:hAnsi="Times New Roman" w:eastAsia="方正黑体_GBK" w:cs="Times New Roman"/>
          <w:color w:val="000000"/>
          <w:kern w:val="0"/>
          <w:sz w:val="32"/>
          <w:szCs w:val="32"/>
          <w:lang w:val="en-US" w:eastAsia="zh-CN"/>
        </w:rPr>
        <w:t>二、培训时间及地点</w:t>
      </w:r>
    </w:p>
    <w:p w14:paraId="7D0044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本期培训包括理论知识培训、操作技能培训、培训结业考核三个部分。</w:t>
      </w:r>
    </w:p>
    <w:p w14:paraId="1EF285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（一）培训时间</w:t>
      </w:r>
    </w:p>
    <w:p w14:paraId="7E8F82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42" w:author="胖妮" w:date="2026-10-29T16:39:37Z"/>
          <w:rFonts w:hint="default" w:ascii="Times New Roman" w:hAnsi="Times New Roman" w:eastAsia="方正仿宋_GBK" w:cs="Times New Roman"/>
          <w:sz w:val="32"/>
          <w:szCs w:val="32"/>
        </w:rPr>
      </w:pPr>
      <w:del w:id="43" w:author="胖妮" w:date="2026-10-29T16:39:37Z">
        <w:r>
          <w:rPr>
            <w:rFonts w:hint="default" w:ascii="Times New Roman" w:hAnsi="Times New Roman" w:eastAsia="方正仿宋_GBK" w:cs="Times New Roman"/>
            <w:sz w:val="32"/>
            <w:szCs w:val="32"/>
          </w:rPr>
          <w:delText>线上培训：</w:delText>
        </w:r>
      </w:del>
      <w:del w:id="44" w:author="胖妮" w:date="2026-10-29T16:39:37Z">
        <w:r>
          <w:rPr>
            <w:rFonts w:hint="default" w:ascii="Times New Roman" w:hAnsi="Times New Roman" w:eastAsia="方正仿宋_GBK" w:cs="Times New Roman"/>
            <w:sz w:val="32"/>
            <w:szCs w:val="32"/>
            <w:lang w:val="en-US" w:eastAsia="zh-CN"/>
          </w:rPr>
          <w:delText>5</w:delText>
        </w:r>
      </w:del>
      <w:del w:id="45" w:author="胖妮" w:date="2026-10-29T16:39:37Z">
        <w:r>
          <w:rPr>
            <w:rFonts w:hint="default" w:ascii="Times New Roman" w:hAnsi="Times New Roman" w:eastAsia="方正仿宋_GBK" w:cs="Times New Roman"/>
            <w:sz w:val="32"/>
            <w:szCs w:val="32"/>
          </w:rPr>
          <w:delText>月</w:delText>
        </w:r>
      </w:del>
      <w:del w:id="46" w:author="胖妮" w:date="2026-10-29T16:39:37Z">
        <w:r>
          <w:rPr>
            <w:rFonts w:hint="default" w:ascii="Times New Roman" w:hAnsi="Times New Roman" w:eastAsia="方正仿宋_GBK" w:cs="Times New Roman"/>
            <w:sz w:val="32"/>
            <w:szCs w:val="32"/>
            <w:lang w:val="en-US" w:eastAsia="zh-CN"/>
          </w:rPr>
          <w:delText>29</w:delText>
        </w:r>
      </w:del>
      <w:del w:id="47" w:author="胖妮" w:date="2026-10-29T16:39:37Z">
        <w:r>
          <w:rPr>
            <w:rFonts w:hint="default" w:ascii="Times New Roman" w:hAnsi="Times New Roman" w:eastAsia="方正仿宋_GBK" w:cs="Times New Roman"/>
            <w:sz w:val="32"/>
            <w:szCs w:val="32"/>
          </w:rPr>
          <w:delText>日—</w:delText>
        </w:r>
      </w:del>
      <w:del w:id="48" w:author="胖妮" w:date="2026-10-29T16:39:37Z">
        <w:r>
          <w:rPr>
            <w:rFonts w:hint="default" w:ascii="Times New Roman" w:hAnsi="Times New Roman" w:eastAsia="方正仿宋_GBK" w:cs="Times New Roman"/>
            <w:sz w:val="32"/>
            <w:szCs w:val="32"/>
            <w:lang w:val="en-US" w:eastAsia="zh-CN"/>
          </w:rPr>
          <w:delText xml:space="preserve"> 5</w:delText>
        </w:r>
      </w:del>
      <w:del w:id="49" w:author="胖妮" w:date="2026-10-29T16:39:37Z">
        <w:r>
          <w:rPr>
            <w:rFonts w:hint="default" w:ascii="Times New Roman" w:hAnsi="Times New Roman" w:eastAsia="方正仿宋_GBK" w:cs="Times New Roman"/>
            <w:sz w:val="32"/>
            <w:szCs w:val="32"/>
          </w:rPr>
          <w:delText>月</w:delText>
        </w:r>
      </w:del>
      <w:del w:id="50" w:author="胖妮" w:date="2026-10-29T16:39:37Z">
        <w:r>
          <w:rPr>
            <w:rFonts w:hint="default" w:ascii="Times New Roman" w:hAnsi="Times New Roman" w:eastAsia="方正仿宋_GBK" w:cs="Times New Roman"/>
            <w:sz w:val="32"/>
            <w:szCs w:val="32"/>
            <w:lang w:val="en-US" w:eastAsia="zh-CN"/>
          </w:rPr>
          <w:delText>31</w:delText>
        </w:r>
      </w:del>
      <w:del w:id="51" w:author="胖妮" w:date="2026-10-29T16:39:37Z">
        <w:r>
          <w:rPr>
            <w:rFonts w:hint="default" w:ascii="Times New Roman" w:hAnsi="Times New Roman" w:eastAsia="方正仿宋_GBK" w:cs="Times New Roman"/>
            <w:sz w:val="32"/>
            <w:szCs w:val="32"/>
          </w:rPr>
          <w:delText>日；</w:delText>
        </w:r>
      </w:del>
    </w:p>
    <w:p w14:paraId="48D776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del w:id="52" w:author="胖妮" w:date="2026-10-29T16:39:47Z">
        <w:r>
          <w:rPr>
            <w:rFonts w:hint="default" w:ascii="Times New Roman" w:hAnsi="Times New Roman" w:eastAsia="方正仿宋_GBK" w:cs="Times New Roman"/>
            <w:sz w:val="32"/>
            <w:szCs w:val="32"/>
          </w:rPr>
          <w:delText>线下培训：</w:delText>
        </w:r>
      </w:del>
      <w:del w:id="53" w:author="胖妮" w:date="2026-10-29T16:39:40Z">
        <w:r>
          <w:rPr>
            <w:rFonts w:hint="default" w:ascii="Times New Roman" w:hAnsi="Times New Roman" w:eastAsia="方正仿宋_GBK" w:cs="Times New Roman"/>
            <w:sz w:val="32"/>
            <w:szCs w:val="32"/>
            <w:lang w:val="en-US" w:eastAsia="zh-CN"/>
          </w:rPr>
          <w:delText>6</w:delText>
        </w:r>
      </w:del>
      <w:ins w:id="54" w:author="胖妮" w:date="2026-10-29T16:39:40Z">
        <w:r>
          <w:rPr>
            <w:rFonts w:hint="eastAsia" w:ascii="Times New Roman" w:hAnsi="Times New Roman" w:eastAsia="方正仿宋_GBK" w:cs="Times New Roman"/>
            <w:sz w:val="32"/>
            <w:szCs w:val="32"/>
            <w:lang w:val="en-US" w:eastAsia="zh-CN"/>
          </w:rPr>
          <w:t>12</w:t>
        </w:r>
      </w:ins>
      <w:r>
        <w:rPr>
          <w:rFonts w:hint="default" w:ascii="Times New Roman" w:hAnsi="Times New Roman" w:eastAsia="方正仿宋_GBK" w:cs="Times New Roman"/>
          <w:sz w:val="32"/>
          <w:szCs w:val="32"/>
        </w:rPr>
        <w:t>月</w:t>
      </w:r>
      <w:del w:id="55" w:author="胖妮" w:date="2026-10-29T16:40:14Z">
        <w:r>
          <w:rPr>
            <w:rFonts w:hint="default" w:ascii="Times New Roman" w:hAnsi="Times New Roman" w:eastAsia="方正仿宋_GBK" w:cs="Times New Roman"/>
            <w:sz w:val="32"/>
            <w:szCs w:val="32"/>
            <w:lang w:val="en-US" w:eastAsia="zh-CN"/>
          </w:rPr>
          <w:delText>1</w:delText>
        </w:r>
      </w:del>
      <w:ins w:id="56" w:author="胖妮" w:date="2026-10-29T16:40:14Z">
        <w:r>
          <w:rPr>
            <w:rFonts w:hint="eastAsia" w:ascii="Times New Roman" w:hAnsi="Times New Roman" w:eastAsia="方正仿宋_GBK" w:cs="Times New Roman"/>
            <w:sz w:val="32"/>
            <w:szCs w:val="32"/>
            <w:lang w:val="en-US" w:eastAsia="zh-CN"/>
          </w:rPr>
          <w:t>5</w:t>
        </w:r>
      </w:ins>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val="en-US" w:eastAsia="zh-CN"/>
        </w:rPr>
        <w:t xml:space="preserve"> </w:t>
      </w:r>
      <w:del w:id="57" w:author="胖妮" w:date="2026-10-29T16:40:17Z">
        <w:r>
          <w:rPr>
            <w:rFonts w:hint="default" w:ascii="Times New Roman" w:hAnsi="Times New Roman" w:eastAsia="方正仿宋_GBK" w:cs="Times New Roman"/>
            <w:sz w:val="32"/>
            <w:szCs w:val="32"/>
            <w:lang w:val="en-US" w:eastAsia="zh-CN"/>
          </w:rPr>
          <w:delText>6</w:delText>
        </w:r>
      </w:del>
      <w:ins w:id="58" w:author="胖妮" w:date="2026-10-29T16:40:17Z">
        <w:r>
          <w:rPr>
            <w:rFonts w:hint="eastAsia" w:ascii="Times New Roman" w:hAnsi="Times New Roman" w:eastAsia="方正仿宋_GBK" w:cs="Times New Roman"/>
            <w:sz w:val="32"/>
            <w:szCs w:val="32"/>
            <w:lang w:val="en-US" w:eastAsia="zh-CN"/>
          </w:rPr>
          <w:t>12</w:t>
        </w:r>
      </w:ins>
      <w:r>
        <w:rPr>
          <w:rFonts w:hint="default" w:ascii="Times New Roman" w:hAnsi="Times New Roman" w:eastAsia="方正仿宋_GBK" w:cs="Times New Roman"/>
          <w:sz w:val="32"/>
          <w:szCs w:val="32"/>
          <w:lang w:val="en-US" w:eastAsia="zh-CN"/>
        </w:rPr>
        <w:t>月</w:t>
      </w:r>
      <w:del w:id="59" w:author="胖妮" w:date="2026-10-29T16:40:19Z">
        <w:r>
          <w:rPr>
            <w:rFonts w:hint="default" w:ascii="Times New Roman" w:hAnsi="Times New Roman" w:eastAsia="方正仿宋_GBK" w:cs="Times New Roman"/>
            <w:sz w:val="32"/>
            <w:szCs w:val="32"/>
            <w:lang w:val="en-US" w:eastAsia="zh-CN"/>
          </w:rPr>
          <w:delText>5</w:delText>
        </w:r>
      </w:del>
      <w:ins w:id="60" w:author="胖妮" w:date="2026-10-29T16:40:19Z">
        <w:r>
          <w:rPr>
            <w:rFonts w:hint="eastAsia" w:ascii="Times New Roman" w:hAnsi="Times New Roman" w:eastAsia="方正仿宋_GBK" w:cs="Times New Roman"/>
            <w:sz w:val="32"/>
            <w:szCs w:val="32"/>
            <w:lang w:val="en-US" w:eastAsia="zh-CN"/>
          </w:rPr>
          <w:t>6</w:t>
        </w:r>
      </w:ins>
      <w:r>
        <w:rPr>
          <w:rFonts w:hint="default" w:ascii="Times New Roman" w:hAnsi="Times New Roman" w:eastAsia="方正仿宋_GBK" w:cs="Times New Roman"/>
          <w:sz w:val="32"/>
          <w:szCs w:val="32"/>
        </w:rPr>
        <w:t>日（如有调整，另行通知）。</w:t>
      </w:r>
    </w:p>
    <w:p w14:paraId="2FF712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（二）培训形式</w:t>
      </w:r>
    </w:p>
    <w:p w14:paraId="0CDA8F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1" w:author="胖妮" w:date="2026-10-29T16:39:45Z"/>
          <w:rFonts w:hint="default" w:ascii="Times New Roman" w:hAnsi="Times New Roman" w:eastAsia="方正仿宋_GBK" w:cs="Times New Roman"/>
          <w:sz w:val="32"/>
          <w:szCs w:val="32"/>
          <w:lang w:val="en-US" w:eastAsia="zh-CN"/>
        </w:rPr>
      </w:pPr>
      <w:del w:id="62" w:author="胖妮" w:date="2026-10-29T16:39:45Z">
        <w:r>
          <w:rPr>
            <w:rFonts w:hint="default" w:ascii="Times New Roman" w:hAnsi="Times New Roman" w:eastAsia="方正仿宋_GBK" w:cs="Times New Roman"/>
            <w:sz w:val="32"/>
            <w:szCs w:val="32"/>
            <w:lang w:val="en-US" w:eastAsia="zh-CN"/>
          </w:rPr>
          <w:delText>线上培训：理论录播，有效期截至</w:delText>
        </w:r>
      </w:del>
      <w:del w:id="63" w:author="胖妮" w:date="2026-10-29T16:39:45Z">
        <w:r>
          <w:rPr>
            <w:rFonts w:hint="default" w:ascii="Times New Roman" w:hAnsi="Times New Roman" w:eastAsia="方正仿宋_GBK" w:cs="Times New Roman"/>
            <w:sz w:val="32"/>
            <w:szCs w:val="32"/>
          </w:rPr>
          <w:delText>202</w:delText>
        </w:r>
      </w:del>
      <w:del w:id="64" w:author="胖妮" w:date="2026-10-29T16:39:45Z">
        <w:r>
          <w:rPr>
            <w:rFonts w:hint="default" w:ascii="Times New Roman" w:hAnsi="Times New Roman" w:eastAsia="方正仿宋_GBK" w:cs="Times New Roman"/>
            <w:sz w:val="32"/>
            <w:szCs w:val="32"/>
            <w:lang w:val="en-US" w:eastAsia="zh-CN"/>
          </w:rPr>
          <w:delText>6</w:delText>
        </w:r>
      </w:del>
      <w:del w:id="65" w:author="胖妮" w:date="2026-10-29T16:39:45Z">
        <w:r>
          <w:rPr>
            <w:rFonts w:hint="default" w:ascii="Times New Roman" w:hAnsi="Times New Roman" w:eastAsia="方正仿宋_GBK" w:cs="Times New Roman"/>
            <w:sz w:val="32"/>
            <w:szCs w:val="32"/>
          </w:rPr>
          <w:delText>年</w:delText>
        </w:r>
      </w:del>
      <w:del w:id="66" w:author="胖妮" w:date="2026-10-29T16:39:45Z">
        <w:r>
          <w:rPr>
            <w:rFonts w:hint="default" w:ascii="Times New Roman" w:hAnsi="Times New Roman" w:eastAsia="方正仿宋_GBK" w:cs="Times New Roman"/>
            <w:sz w:val="32"/>
            <w:szCs w:val="32"/>
            <w:lang w:val="en-US" w:eastAsia="zh-CN"/>
          </w:rPr>
          <w:delText>8月31日；</w:delText>
        </w:r>
      </w:del>
    </w:p>
    <w:p w14:paraId="1EB33C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线下</w:t>
      </w:r>
      <w:del w:id="67" w:author="BdLbb" w:date="2026-10-30T09:11:18Z">
        <w:r>
          <w:rPr>
            <w:rFonts w:hint="default" w:ascii="Times New Roman" w:hAnsi="Times New Roman" w:eastAsia="方正仿宋_GBK" w:cs="Times New Roman"/>
            <w:sz w:val="32"/>
            <w:szCs w:val="32"/>
            <w:lang w:val="en-US" w:eastAsia="zh-CN"/>
          </w:rPr>
          <w:delText>培</w:delText>
        </w:r>
      </w:del>
      <w:del w:id="68" w:author="BdLbb" w:date="2026-10-30T09:11:17Z">
        <w:r>
          <w:rPr>
            <w:rFonts w:hint="default" w:ascii="Times New Roman" w:hAnsi="Times New Roman" w:eastAsia="方正仿宋_GBK" w:cs="Times New Roman"/>
            <w:sz w:val="32"/>
            <w:szCs w:val="32"/>
            <w:lang w:val="en-US" w:eastAsia="zh-CN"/>
          </w:rPr>
          <w:delText>训：</w:delText>
        </w:r>
      </w:del>
      <w:r>
        <w:rPr>
          <w:rFonts w:hint="default" w:ascii="Times New Roman" w:hAnsi="Times New Roman" w:eastAsia="方正仿宋_GBK" w:cs="Times New Roman"/>
          <w:sz w:val="32"/>
          <w:szCs w:val="32"/>
          <w:lang w:val="en-US" w:eastAsia="zh-CN"/>
        </w:rPr>
        <w:t>集中授课和操作技能指导</w:t>
      </w:r>
      <w:r>
        <w:rPr>
          <w:rFonts w:hint="default" w:ascii="Times New Roman" w:hAnsi="Times New Roman" w:eastAsia="方正仿宋_GBK" w:cs="Times New Roman"/>
          <w:sz w:val="32"/>
          <w:szCs w:val="32"/>
          <w:lang w:eastAsia="zh-CN"/>
        </w:rPr>
        <w:t>。</w:t>
      </w:r>
    </w:p>
    <w:p w14:paraId="4EDE83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（三）培训地点</w:t>
      </w:r>
    </w:p>
    <w:p w14:paraId="69FCE8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69" w:author="胖妮" w:date="2026-10-29T16:39:50Z"/>
          <w:rFonts w:hint="default" w:ascii="Times New Roman" w:hAnsi="Times New Roman" w:eastAsia="方正仿宋_GBK" w:cs="Times New Roman"/>
          <w:sz w:val="32"/>
          <w:szCs w:val="32"/>
        </w:rPr>
      </w:pPr>
      <w:del w:id="70" w:author="胖妮" w:date="2026-10-29T16:39:50Z">
        <w:r>
          <w:rPr>
            <w:rFonts w:hint="default" w:ascii="Times New Roman" w:hAnsi="Times New Roman" w:eastAsia="方正仿宋_GBK" w:cs="Times New Roman"/>
            <w:sz w:val="32"/>
            <w:szCs w:val="32"/>
            <w:lang w:val="en-US" w:eastAsia="zh-CN"/>
          </w:rPr>
          <w:delText>线上培训：</w:delText>
        </w:r>
      </w:del>
      <w:del w:id="71" w:author="胖妮" w:date="2026-10-29T16:39:50Z">
        <w:r>
          <w:rPr>
            <w:rFonts w:hint="default" w:ascii="Times New Roman" w:hAnsi="Times New Roman" w:eastAsia="方正仿宋_GBK" w:cs="Times New Roman"/>
            <w:sz w:val="32"/>
            <w:szCs w:val="32"/>
          </w:rPr>
          <w:delText>卫健技能云课堂</w:delText>
        </w:r>
      </w:del>
      <w:del w:id="72" w:author="胖妮" w:date="2026-10-29T16:39:50Z">
        <w:r>
          <w:rPr>
            <w:rFonts w:hint="default" w:ascii="Times New Roman" w:hAnsi="Times New Roman" w:eastAsia="方正仿宋_GBK" w:cs="Times New Roman"/>
            <w:sz w:val="32"/>
            <w:szCs w:val="32"/>
            <w:lang w:eastAsia="zh-CN"/>
          </w:rPr>
          <w:delText>（</w:delText>
        </w:r>
      </w:del>
      <w:del w:id="73" w:author="胖妮" w:date="2026-10-29T16:39:50Z">
        <w:r>
          <w:rPr>
            <w:rFonts w:hint="default" w:ascii="Times New Roman" w:hAnsi="Times New Roman" w:eastAsia="方正仿宋_GBK" w:cs="Times New Roman"/>
            <w:sz w:val="32"/>
            <w:szCs w:val="32"/>
          </w:rPr>
          <w:delText>学员</w:delText>
        </w:r>
      </w:del>
      <w:del w:id="74" w:author="胖妮" w:date="2026-10-29T16:39:50Z">
        <w:r>
          <w:rPr>
            <w:rFonts w:hint="default" w:ascii="Times New Roman" w:hAnsi="Times New Roman" w:eastAsia="方正仿宋_GBK" w:cs="Times New Roman"/>
            <w:sz w:val="32"/>
            <w:szCs w:val="32"/>
            <w:lang w:val="en-US" w:eastAsia="zh-CN"/>
          </w:rPr>
          <w:delText>报名缴费后</w:delText>
        </w:r>
      </w:del>
      <w:del w:id="75" w:author="胖妮" w:date="2026-10-29T16:39:50Z">
        <w:r>
          <w:rPr>
            <w:rFonts w:hint="default" w:ascii="Times New Roman" w:hAnsi="Times New Roman" w:eastAsia="方正仿宋_GBK" w:cs="Times New Roman"/>
            <w:sz w:val="32"/>
            <w:szCs w:val="32"/>
          </w:rPr>
          <w:delText>通过</w:delText>
        </w:r>
      </w:del>
      <w:del w:id="76" w:author="胖妮" w:date="2026-10-29T16:39:50Z">
        <w:r>
          <w:rPr>
            <w:rFonts w:hint="default" w:ascii="Times New Roman" w:hAnsi="Times New Roman" w:eastAsia="方正仿宋_GBK" w:cs="Times New Roman"/>
            <w:sz w:val="32"/>
            <w:szCs w:val="32"/>
            <w:lang w:val="en-US" w:eastAsia="zh-CN"/>
          </w:rPr>
          <w:delText>手机</w:delText>
        </w:r>
      </w:del>
      <w:del w:id="77" w:author="胖妮" w:date="2026-10-29T16:39:50Z">
        <w:r>
          <w:rPr>
            <w:rFonts w:hint="default" w:ascii="Times New Roman" w:hAnsi="Times New Roman" w:eastAsia="方正仿宋_GBK" w:cs="Times New Roman"/>
            <w:sz w:val="32"/>
            <w:szCs w:val="32"/>
          </w:rPr>
          <w:delText>账号登录</w:delText>
        </w:r>
      </w:del>
      <w:del w:id="78" w:author="胖妮" w:date="2026-10-29T16:39:50Z">
        <w:r>
          <w:rPr>
            <w:rFonts w:hint="default" w:ascii="Times New Roman" w:hAnsi="Times New Roman" w:eastAsia="方正仿宋_GBK" w:cs="Times New Roman"/>
            <w:sz w:val="32"/>
            <w:szCs w:val="32"/>
            <w:lang w:val="en-US" w:eastAsia="zh-CN"/>
          </w:rPr>
          <w:delText>自行进行</w:delText>
        </w:r>
      </w:del>
      <w:del w:id="79" w:author="胖妮" w:date="2026-10-29T16:39:50Z">
        <w:r>
          <w:rPr>
            <w:rFonts w:hint="default" w:ascii="Times New Roman" w:hAnsi="Times New Roman" w:eastAsia="方正仿宋_GBK" w:cs="Times New Roman"/>
            <w:sz w:val="32"/>
            <w:szCs w:val="32"/>
          </w:rPr>
          <w:delText>学习</w:delText>
        </w:r>
      </w:del>
      <w:del w:id="80" w:author="胖妮" w:date="2026-10-29T16:39:50Z">
        <w:r>
          <w:rPr>
            <w:rFonts w:hint="default" w:ascii="Times New Roman" w:hAnsi="Times New Roman" w:eastAsia="方正仿宋_GBK" w:cs="Times New Roman"/>
            <w:sz w:val="32"/>
            <w:szCs w:val="32"/>
            <w:lang w:eastAsia="zh-CN"/>
          </w:rPr>
          <w:delText>）。</w:delText>
        </w:r>
      </w:del>
    </w:p>
    <w:p w14:paraId="30F130D4">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黑体_GBK" w:cs="Times New Roman"/>
          <w:color w:val="000000"/>
          <w:kern w:val="0"/>
          <w:sz w:val="32"/>
          <w:szCs w:val="32"/>
          <w:lang w:val="en-US" w:eastAsia="zh-CN"/>
        </w:rPr>
      </w:pPr>
      <w:del w:id="81" w:author="BdLbb" w:date="2026-10-30T09:11:11Z">
        <w:r>
          <w:rPr>
            <w:rFonts w:hint="default" w:ascii="Times New Roman" w:hAnsi="Times New Roman" w:eastAsia="方正仿宋_GBK" w:cs="Times New Roman"/>
            <w:sz w:val="32"/>
            <w:szCs w:val="32"/>
          </w:rPr>
          <w:delText>线下培训：</w:delText>
        </w:r>
      </w:del>
      <w:r>
        <w:rPr>
          <w:rFonts w:hint="default" w:ascii="Times New Roman" w:hAnsi="Times New Roman" w:eastAsia="方正仿宋_GBK" w:cs="Times New Roman"/>
          <w:sz w:val="32"/>
          <w:szCs w:val="32"/>
        </w:rPr>
        <w:t>重庆医科大学附属康复医院</w:t>
      </w:r>
      <w:r>
        <w:rPr>
          <w:rFonts w:hint="default" w:ascii="Times New Roman" w:hAnsi="Times New Roman" w:eastAsia="方正仿宋_GBK" w:cs="Times New Roman"/>
          <w:sz w:val="32"/>
          <w:szCs w:val="32"/>
          <w:lang w:val="en-US" w:eastAsia="zh-CN"/>
        </w:rPr>
        <w:t>大渡口院区</w:t>
      </w:r>
      <w:r>
        <w:rPr>
          <w:rFonts w:hint="default" w:ascii="Times New Roman" w:hAnsi="Times New Roman" w:eastAsia="方正仿宋_GBK" w:cs="Times New Roman"/>
          <w:sz w:val="32"/>
          <w:szCs w:val="32"/>
        </w:rPr>
        <w:t>（以实际</w:t>
      </w:r>
      <w:r>
        <w:rPr>
          <w:rFonts w:hint="default" w:ascii="Times New Roman" w:hAnsi="Times New Roman" w:eastAsia="方正仿宋_GBK" w:cs="Times New Roman"/>
          <w:sz w:val="32"/>
          <w:szCs w:val="32"/>
          <w:lang w:val="en-US" w:eastAsia="zh-CN"/>
        </w:rPr>
        <w:t>通知为准）。</w:t>
      </w:r>
    </w:p>
    <w:p w14:paraId="54215982">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黑体_GBK" w:cs="Times New Roman"/>
          <w:color w:val="000000"/>
          <w:kern w:val="0"/>
          <w:sz w:val="32"/>
          <w:szCs w:val="32"/>
          <w:lang w:val="en-US" w:eastAsia="zh-CN"/>
        </w:rPr>
      </w:pPr>
      <w:r>
        <w:rPr>
          <w:rFonts w:hint="default" w:ascii="Times New Roman" w:hAnsi="Times New Roman" w:eastAsia="方正黑体_GBK" w:cs="Times New Roman"/>
          <w:color w:val="000000"/>
          <w:kern w:val="0"/>
          <w:sz w:val="32"/>
          <w:szCs w:val="32"/>
          <w:lang w:val="en-US" w:eastAsia="zh-CN"/>
        </w:rPr>
        <w:t>三、培训内容</w:t>
      </w:r>
    </w:p>
    <w:p w14:paraId="115327B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（一）理论知识</w:t>
      </w:r>
    </w:p>
    <w:p w14:paraId="111FC9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涵盖儿童鼻窦炎基础与评估、鼻腔生理与物理治疗技术、中医推拿与家庭管理、</w:t>
      </w:r>
      <w:ins w:id="82" w:author="胖妮" w:date="2026-10-29T17:17:05Z">
        <w:r>
          <w:rPr>
            <w:rFonts w:hint="default" w:ascii="Times New Roman" w:hAnsi="Times New Roman" w:eastAsia="方正仿宋_GBK" w:cs="Times New Roman"/>
            <w:sz w:val="32"/>
            <w:szCs w:val="32"/>
          </w:rPr>
          <w:t>药物辅助治疗的家庭管理</w:t>
        </w:r>
      </w:ins>
      <w:del w:id="83" w:author="胖妮" w:date="2026-10-29T17:17:05Z">
        <w:r>
          <w:rPr>
            <w:rFonts w:hint="default" w:ascii="Times New Roman" w:hAnsi="Times New Roman" w:eastAsia="方正仿宋_GBK" w:cs="Times New Roman"/>
            <w:sz w:val="32"/>
            <w:szCs w:val="32"/>
          </w:rPr>
          <w:delText>预防复发与健康教育</w:delText>
        </w:r>
      </w:del>
      <w:r>
        <w:rPr>
          <w:rFonts w:hint="default" w:ascii="Times New Roman" w:hAnsi="Times New Roman" w:eastAsia="方正仿宋_GBK" w:cs="Times New Roman"/>
          <w:sz w:val="32"/>
          <w:szCs w:val="32"/>
        </w:rPr>
        <w:t>、</w:t>
      </w:r>
      <w:ins w:id="84" w:author="胖妮" w:date="2026-10-29T17:16:39Z">
        <w:r>
          <w:rPr>
            <w:rFonts w:hint="default" w:ascii="Times New Roman" w:hAnsi="Times New Roman" w:eastAsia="方正仿宋_GBK" w:cs="Times New Roman"/>
            <w:sz w:val="32"/>
            <w:szCs w:val="32"/>
          </w:rPr>
          <w:t>小儿推拿基础理论与手法技巧</w:t>
        </w:r>
      </w:ins>
      <w:del w:id="85" w:author="胖妮" w:date="2026-10-29T17:16:39Z">
        <w:r>
          <w:rPr>
            <w:rFonts w:hint="default" w:ascii="Times New Roman" w:hAnsi="Times New Roman" w:eastAsia="方正仿宋_GBK" w:cs="Times New Roman"/>
            <w:sz w:val="32"/>
            <w:szCs w:val="32"/>
          </w:rPr>
          <w:delText>案例讨论与多学科协作</w:delText>
        </w:r>
      </w:del>
      <w:r>
        <w:rPr>
          <w:rFonts w:hint="default" w:ascii="Times New Roman" w:hAnsi="Times New Roman" w:eastAsia="方正仿宋_GBK" w:cs="Times New Roman"/>
          <w:sz w:val="32"/>
          <w:szCs w:val="32"/>
        </w:rPr>
        <w:t>等板块内容。课程内容详见附件1，最终以实际为准。</w:t>
      </w:r>
    </w:p>
    <w:p w14:paraId="07EE2BA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（二）专业实操</w:t>
      </w:r>
    </w:p>
    <w:p w14:paraId="5C31C1D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包括评估技术观摩与推拿操作</w:t>
      </w:r>
      <w:del w:id="86" w:author="胖妮" w:date="2026-10-29T17:17:20Z">
        <w:r>
          <w:rPr>
            <w:rFonts w:hint="default" w:ascii="Times New Roman" w:hAnsi="Times New Roman" w:eastAsia="方正仿宋_GBK" w:cs="Times New Roman"/>
            <w:sz w:val="32"/>
            <w:szCs w:val="32"/>
          </w:rPr>
          <w:delText>（</w:delText>
        </w:r>
      </w:del>
      <w:ins w:id="87" w:author="胖妮" w:date="2026-10-29T17:17:20Z">
        <w:r>
          <w:rPr>
            <w:rFonts w:hint="eastAsia" w:ascii="Times New Roman" w:hAnsi="Times New Roman" w:eastAsia="方正仿宋_GBK" w:cs="Times New Roman"/>
            <w:sz w:val="32"/>
            <w:szCs w:val="32"/>
            <w:lang w:eastAsia="zh-CN"/>
          </w:rPr>
          <w:t>：</w:t>
        </w:r>
      </w:ins>
      <w:r>
        <w:rPr>
          <w:rFonts w:hint="default" w:ascii="Times New Roman" w:hAnsi="Times New Roman" w:eastAsia="方正仿宋_GBK" w:cs="Times New Roman"/>
          <w:sz w:val="32"/>
          <w:szCs w:val="32"/>
        </w:rPr>
        <w:t>症状评估、小儿推拿手法演练</w:t>
      </w:r>
      <w:del w:id="88" w:author="胖妮" w:date="2026-10-29T17:17:50Z">
        <w:r>
          <w:rPr>
            <w:rFonts w:hint="default" w:ascii="Times New Roman" w:hAnsi="Times New Roman" w:eastAsia="方正仿宋_GBK" w:cs="Times New Roman"/>
            <w:sz w:val="32"/>
            <w:szCs w:val="32"/>
            <w:lang w:val="en-US" w:eastAsia="zh-CN"/>
          </w:rPr>
          <w:delText>等</w:delText>
        </w:r>
      </w:del>
      <w:del w:id="89" w:author="胖妮" w:date="2026-10-29T17:17:50Z">
        <w:r>
          <w:rPr>
            <w:rFonts w:hint="default" w:ascii="Times New Roman" w:hAnsi="Times New Roman" w:eastAsia="方正仿宋_GBK" w:cs="Times New Roman"/>
            <w:sz w:val="32"/>
            <w:szCs w:val="32"/>
          </w:rPr>
          <w:delText>）</w:delText>
        </w:r>
      </w:del>
      <w:r>
        <w:rPr>
          <w:rFonts w:hint="default" w:ascii="Times New Roman" w:hAnsi="Times New Roman" w:eastAsia="方正仿宋_GBK" w:cs="Times New Roman"/>
          <w:sz w:val="32"/>
          <w:szCs w:val="32"/>
        </w:rPr>
        <w:t>、</w:t>
      </w:r>
      <w:ins w:id="90" w:author="胖妮" w:date="2026-10-29T17:17:57Z">
        <w:r>
          <w:rPr>
            <w:rFonts w:hint="default" w:ascii="Times New Roman" w:hAnsi="Times New Roman" w:eastAsia="方正仿宋_GBK" w:cs="Times New Roman"/>
            <w:sz w:val="32"/>
            <w:szCs w:val="32"/>
          </w:rPr>
          <w:t>鼻腔冲洗规范操作及并发症处理</w:t>
        </w:r>
      </w:ins>
      <w:del w:id="91" w:author="胖妮" w:date="2026-10-29T17:17:57Z">
        <w:r>
          <w:rPr>
            <w:rFonts w:hint="default" w:ascii="Times New Roman" w:hAnsi="Times New Roman" w:eastAsia="方正仿宋_GBK" w:cs="Times New Roman"/>
            <w:sz w:val="32"/>
            <w:szCs w:val="32"/>
          </w:rPr>
          <w:delText>方案实施与家长指导实践（</w:delText>
        </w:r>
      </w:del>
      <w:ins w:id="92" w:author="胖妮" w:date="2026-10-29T17:17:59Z">
        <w:r>
          <w:rPr>
            <w:rFonts w:hint="eastAsia" w:ascii="Times New Roman" w:hAnsi="Times New Roman" w:eastAsia="方正仿宋_GBK" w:cs="Times New Roman"/>
            <w:sz w:val="32"/>
            <w:szCs w:val="32"/>
            <w:lang w:eastAsia="zh-CN"/>
          </w:rPr>
          <w:t>、</w:t>
        </w:r>
      </w:ins>
      <w:r>
        <w:rPr>
          <w:rFonts w:hint="default" w:ascii="Times New Roman" w:hAnsi="Times New Roman" w:eastAsia="方正仿宋_GBK" w:cs="Times New Roman"/>
          <w:sz w:val="32"/>
          <w:szCs w:val="32"/>
        </w:rPr>
        <w:t>个体化康复方案制定</w:t>
      </w:r>
      <w:del w:id="93" w:author="胖妮" w:date="2026-10-29T17:18:03Z">
        <w:r>
          <w:rPr>
            <w:rFonts w:hint="default" w:ascii="Times New Roman" w:hAnsi="Times New Roman" w:eastAsia="方正仿宋_GBK" w:cs="Times New Roman"/>
            <w:sz w:val="32"/>
            <w:szCs w:val="32"/>
          </w:rPr>
          <w:delText>、家长健康教育技巧、居家护理指导）</w:delText>
        </w:r>
      </w:del>
      <w:r>
        <w:rPr>
          <w:rFonts w:hint="default" w:ascii="Times New Roman" w:hAnsi="Times New Roman" w:eastAsia="方正仿宋_GBK" w:cs="Times New Roman"/>
          <w:sz w:val="32"/>
          <w:szCs w:val="32"/>
        </w:rPr>
        <w:t>等实操培训。课程内容详见附件1，最终以实际为准。</w:t>
      </w:r>
    </w:p>
    <w:p w14:paraId="41A81B3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四、培训师资团队</w:t>
      </w:r>
    </w:p>
    <w:p w14:paraId="011B5A6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本次培训师资团队主要由重庆医科大学附属康复医院</w:t>
      </w:r>
      <w:del w:id="94" w:author="胖妮" w:date="2026-10-29T17:18:15Z">
        <w:r>
          <w:rPr>
            <w:rFonts w:hint="default" w:ascii="Times New Roman" w:hAnsi="Times New Roman" w:eastAsia="方正仿宋_GBK" w:cs="Times New Roman"/>
            <w:sz w:val="32"/>
            <w:szCs w:val="32"/>
            <w:lang w:val="en-US"/>
          </w:rPr>
          <w:delText>、重庆医科大学附属儿童医院等机构的耳鼻喉科</w:delText>
        </w:r>
      </w:del>
      <w:ins w:id="95" w:author="胖妮" w:date="2026-10-29T17:18:15Z">
        <w:r>
          <w:rPr>
            <w:rFonts w:hint="eastAsia" w:ascii="Times New Roman" w:hAnsi="Times New Roman" w:eastAsia="方正仿宋_GBK" w:cs="Times New Roman"/>
            <w:sz w:val="32"/>
            <w:szCs w:val="32"/>
            <w:lang w:val="en-US" w:eastAsia="zh-CN"/>
          </w:rPr>
          <w:t>儿科</w:t>
        </w:r>
      </w:ins>
      <w:r>
        <w:rPr>
          <w:rFonts w:hint="default" w:ascii="Times New Roman" w:hAnsi="Times New Roman" w:eastAsia="方正仿宋_GBK" w:cs="Times New Roman"/>
          <w:sz w:val="32"/>
          <w:szCs w:val="32"/>
        </w:rPr>
        <w:t>专家、</w:t>
      </w:r>
      <w:ins w:id="96" w:author="胖妮" w:date="2026-10-29T17:18:22Z">
        <w:r>
          <w:rPr>
            <w:rFonts w:hint="default" w:ascii="Times New Roman" w:hAnsi="Times New Roman" w:eastAsia="方正仿宋_GBK" w:cs="Times New Roman"/>
            <w:sz w:val="32"/>
            <w:szCs w:val="32"/>
          </w:rPr>
          <w:t>中医推拿专家</w:t>
        </w:r>
      </w:ins>
      <w:ins w:id="97" w:author="胖妮" w:date="2026-10-29T17:18:32Z">
        <w:r>
          <w:rPr>
            <w:rFonts w:hint="eastAsia" w:ascii="Times New Roman" w:hAnsi="Times New Roman" w:eastAsia="方正仿宋_GBK" w:cs="Times New Roman"/>
            <w:sz w:val="32"/>
            <w:szCs w:val="32"/>
            <w:lang w:val="en-US" w:eastAsia="zh-CN"/>
          </w:rPr>
          <w:t>及</w:t>
        </w:r>
      </w:ins>
      <w:r>
        <w:rPr>
          <w:rFonts w:hint="default" w:ascii="Times New Roman" w:hAnsi="Times New Roman" w:eastAsia="方正仿宋_GBK" w:cs="Times New Roman"/>
          <w:sz w:val="32"/>
          <w:szCs w:val="32"/>
        </w:rPr>
        <w:t>康复治疗师</w:t>
      </w:r>
      <w:del w:id="98" w:author="胖妮" w:date="2026-10-29T17:18:35Z">
        <w:r>
          <w:rPr>
            <w:rFonts w:hint="default" w:ascii="Times New Roman" w:hAnsi="Times New Roman" w:eastAsia="方正仿宋_GBK" w:cs="Times New Roman"/>
            <w:sz w:val="32"/>
            <w:szCs w:val="32"/>
          </w:rPr>
          <w:delText>及</w:delText>
        </w:r>
      </w:del>
      <w:del w:id="99" w:author="胖妮" w:date="2026-10-29T17:18:22Z">
        <w:r>
          <w:rPr>
            <w:rFonts w:hint="default" w:ascii="Times New Roman" w:hAnsi="Times New Roman" w:eastAsia="方正仿宋_GBK" w:cs="Times New Roman"/>
            <w:sz w:val="32"/>
            <w:szCs w:val="32"/>
          </w:rPr>
          <w:delText>中医儿科推拿专家</w:delText>
        </w:r>
      </w:del>
      <w:r>
        <w:rPr>
          <w:rFonts w:hint="default" w:ascii="Times New Roman" w:hAnsi="Times New Roman" w:eastAsia="方正仿宋_GBK" w:cs="Times New Roman"/>
          <w:sz w:val="32"/>
          <w:szCs w:val="32"/>
        </w:rPr>
        <w:t>组成</w:t>
      </w:r>
      <w:del w:id="100" w:author="胖妮" w:date="2026-10-29T16:41:45Z">
        <w:r>
          <w:rPr>
            <w:rFonts w:hint="default" w:ascii="Times New Roman" w:hAnsi="Times New Roman" w:eastAsia="方正仿宋_GBK" w:cs="Times New Roman"/>
            <w:sz w:val="32"/>
            <w:szCs w:val="32"/>
          </w:rPr>
          <w:delText>，特别邀请国内知名儿童耳鼻喉科及康复医学领域专家授课</w:delText>
        </w:r>
      </w:del>
      <w:r>
        <w:rPr>
          <w:rFonts w:hint="default" w:ascii="Times New Roman" w:hAnsi="Times New Roman" w:eastAsia="方正仿宋_GBK" w:cs="Times New Roman"/>
          <w:sz w:val="32"/>
          <w:szCs w:val="32"/>
        </w:rPr>
        <w:t>。</w:t>
      </w:r>
    </w:p>
    <w:p w14:paraId="25C73F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五、课程亮点</w:t>
      </w:r>
    </w:p>
    <w:p w14:paraId="297E9C0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（一）权威引领，专业指导。</w:t>
      </w:r>
      <w:r>
        <w:rPr>
          <w:rFonts w:hint="default" w:ascii="Times New Roman" w:hAnsi="Times New Roman" w:eastAsia="方正仿宋_GBK" w:cs="Times New Roman"/>
          <w:sz w:val="32"/>
          <w:szCs w:val="32"/>
        </w:rPr>
        <w:t>本次培训邀请儿童康复</w:t>
      </w:r>
      <w:r>
        <w:rPr>
          <w:rFonts w:hint="default" w:ascii="Times New Roman" w:hAnsi="Times New Roman" w:eastAsia="方正仿宋_GBK" w:cs="Times New Roman"/>
          <w:sz w:val="32"/>
          <w:szCs w:val="32"/>
          <w:lang w:val="en-US" w:eastAsia="zh-CN"/>
        </w:rPr>
        <w:t>及中医康复</w:t>
      </w:r>
      <w:r>
        <w:rPr>
          <w:rFonts w:hint="default" w:ascii="Times New Roman" w:hAnsi="Times New Roman" w:eastAsia="方正仿宋_GBK" w:cs="Times New Roman"/>
          <w:sz w:val="32"/>
          <w:szCs w:val="32"/>
        </w:rPr>
        <w:t>医学领域知名专家现场授课。重庆医科大学附属康复医院是集医疗、教学、科研、康复为一体的三级康复专科医院，拥有丰富的临床教学资源，为儿童鼻窦炎康复技能培训提供有力支撑。</w:t>
      </w:r>
    </w:p>
    <w:p w14:paraId="04F803D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（二）课程丰富，全面提升。</w:t>
      </w:r>
      <w:r>
        <w:rPr>
          <w:rFonts w:hint="default" w:ascii="Times New Roman" w:hAnsi="Times New Roman" w:eastAsia="方正仿宋_GBK" w:cs="Times New Roman"/>
          <w:sz w:val="32"/>
          <w:szCs w:val="32"/>
        </w:rPr>
        <w:t>围绕儿童鼻窦炎康复的核心工作任务，参考国内外儿童耳鼻喉科康复指南及中医儿科推拿技术，精心设计和编排培训课程，特别注重临床实践能力提升与运用能力。</w:t>
      </w:r>
    </w:p>
    <w:p w14:paraId="5185EE0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（三）示教结合，注重实用。</w:t>
      </w:r>
      <w:r>
        <w:rPr>
          <w:rFonts w:hint="default" w:ascii="Times New Roman" w:hAnsi="Times New Roman" w:eastAsia="方正仿宋_GBK" w:cs="Times New Roman"/>
          <w:sz w:val="32"/>
          <w:szCs w:val="32"/>
        </w:rPr>
        <w:t>理论知识学习与实操互联互通，由具有丰富临床经验的老师手把手带教，切实提升实践能力。</w:t>
      </w:r>
    </w:p>
    <w:p w14:paraId="53CB03F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（四）培训证书，公信适用。</w:t>
      </w:r>
      <w:r>
        <w:rPr>
          <w:rFonts w:hint="default" w:ascii="Times New Roman" w:hAnsi="Times New Roman" w:eastAsia="方正仿宋_GBK" w:cs="Times New Roman"/>
          <w:sz w:val="32"/>
          <w:szCs w:val="32"/>
        </w:rPr>
        <w:t>完成培训课程且考核合格后，由重庆市卫生健康职业技能鉴定办公室联合重庆医科大学附属康复医院颁发《儿童鼻窦炎康复技能培训合格证书》</w:t>
      </w:r>
      <w:del w:id="101" w:author="BdLbb" w:date="2026-10-30T09:11:46Z">
        <w:r>
          <w:rPr>
            <w:rFonts w:hint="default" w:ascii="Times New Roman" w:hAnsi="Times New Roman" w:eastAsia="方正仿宋_GBK" w:cs="Times New Roman"/>
            <w:sz w:val="32"/>
            <w:szCs w:val="32"/>
          </w:rPr>
          <w:delText>。</w:delText>
        </w:r>
      </w:del>
      <w:ins w:id="102" w:author="BdLbb" w:date="2026-10-30T09:11:46Z">
        <w:r>
          <w:rPr>
            <w:rFonts w:hint="eastAsia" w:ascii="Times New Roman" w:hAnsi="Times New Roman" w:eastAsia="方正仿宋_GBK" w:cs="Times New Roman"/>
            <w:sz w:val="32"/>
            <w:szCs w:val="32"/>
            <w:lang w:eastAsia="zh-CN"/>
          </w:rPr>
          <w:t>，</w:t>
        </w:r>
      </w:ins>
      <w:r>
        <w:rPr>
          <w:rFonts w:hint="default" w:ascii="Times New Roman" w:hAnsi="Times New Roman" w:eastAsia="方正仿宋_GBK" w:cs="Times New Roman"/>
          <w:sz w:val="32"/>
          <w:szCs w:val="32"/>
          <w:highlight w:val="none"/>
        </w:rPr>
        <w:t>该证书在</w:t>
      </w:r>
      <w:r>
        <w:rPr>
          <w:rFonts w:hint="default" w:ascii="Times New Roman" w:hAnsi="Times New Roman" w:eastAsia="方正仿宋_GBK" w:cs="Times New Roman"/>
          <w:sz w:val="32"/>
          <w:szCs w:val="32"/>
          <w:highlight w:val="none"/>
          <w:lang w:eastAsia="zh-CN"/>
        </w:rPr>
        <w:t>重庆市卫生健康科技发展中心</w:t>
      </w:r>
      <w:r>
        <w:rPr>
          <w:rFonts w:hint="default" w:ascii="Times New Roman" w:hAnsi="Times New Roman" w:eastAsia="方正仿宋_GBK" w:cs="Times New Roman"/>
          <w:sz w:val="32"/>
          <w:szCs w:val="32"/>
          <w:highlight w:val="none"/>
        </w:rPr>
        <w:t>官方平台</w:t>
      </w:r>
      <w:r>
        <w:rPr>
          <w:rFonts w:hint="default" w:ascii="Times New Roman" w:hAnsi="Times New Roman" w:eastAsia="方正仿宋_GBK" w:cs="Times New Roman"/>
          <w:sz w:val="32"/>
          <w:szCs w:val="32"/>
          <w:highlight w:val="none"/>
          <w:lang w:val="en-US" w:eastAsia="zh-CN"/>
        </w:rPr>
        <w:t>可查</w:t>
      </w:r>
      <w:del w:id="103" w:author="BdLbb" w:date="2026-10-30T09:11:44Z">
        <w:r>
          <w:rPr>
            <w:rFonts w:hint="default" w:ascii="Times New Roman" w:hAnsi="Times New Roman" w:eastAsia="方正仿宋_GBK" w:cs="Times New Roman"/>
            <w:sz w:val="32"/>
            <w:szCs w:val="32"/>
            <w:highlight w:val="none"/>
            <w:lang w:val="en-US" w:eastAsia="zh-CN"/>
          </w:rPr>
          <w:delText>，并作为</w:delText>
        </w:r>
      </w:del>
      <w:del w:id="104" w:author="BdLbb" w:date="2026-10-30T09:11:44Z">
        <w:r>
          <w:rPr>
            <w:rFonts w:hint="default" w:ascii="Times New Roman" w:hAnsi="Times New Roman" w:eastAsia="方正仿宋_GBK" w:cs="Times New Roman"/>
            <w:sz w:val="32"/>
            <w:szCs w:val="32"/>
            <w:highlight w:val="none"/>
          </w:rPr>
          <w:delText>用人单位选人用人的重要参考依据</w:delText>
        </w:r>
      </w:del>
      <w:r>
        <w:rPr>
          <w:rFonts w:hint="default" w:ascii="Times New Roman" w:hAnsi="Times New Roman" w:eastAsia="方正仿宋_GBK" w:cs="Times New Roman"/>
          <w:sz w:val="32"/>
          <w:szCs w:val="32"/>
          <w:highlight w:val="none"/>
        </w:rPr>
        <w:t>。</w:t>
      </w:r>
    </w:p>
    <w:p w14:paraId="54E7361F">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黑体_GBK" w:cs="Times New Roman"/>
          <w:color w:val="000000"/>
          <w:kern w:val="0"/>
          <w:sz w:val="32"/>
          <w:szCs w:val="32"/>
          <w:lang w:val="en-US" w:eastAsia="zh-CN"/>
        </w:rPr>
      </w:pPr>
      <w:r>
        <w:rPr>
          <w:rFonts w:hint="default" w:ascii="Times New Roman" w:hAnsi="Times New Roman" w:eastAsia="方正黑体_GBK" w:cs="Times New Roman"/>
          <w:color w:val="000000"/>
          <w:kern w:val="0"/>
          <w:sz w:val="32"/>
          <w:szCs w:val="32"/>
          <w:lang w:val="en-US" w:eastAsia="zh-CN"/>
        </w:rPr>
        <w:t>六、培训报名及费用</w:t>
      </w:r>
    </w:p>
    <w:p w14:paraId="591DFC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楷体_GBK" w:cs="Times New Roman"/>
          <w:sz w:val="32"/>
          <w:szCs w:val="32"/>
        </w:rPr>
        <w:t>（一）培训费用：</w:t>
      </w:r>
      <w:r>
        <w:rPr>
          <w:rFonts w:hint="default" w:ascii="Times New Roman" w:hAnsi="Times New Roman" w:eastAsia="方正仿宋_GBK" w:cs="Times New Roman"/>
          <w:sz w:val="32"/>
          <w:szCs w:val="32"/>
          <w:lang w:val="en-US" w:eastAsia="zh-CN"/>
        </w:rPr>
        <w:t>单人报名为</w:t>
      </w:r>
      <w:del w:id="105" w:author="胖妮" w:date="2026-10-29T16:42:07Z">
        <w:r>
          <w:rPr>
            <w:rFonts w:hint="default" w:ascii="Times New Roman" w:hAnsi="Times New Roman" w:eastAsia="方正仿宋_GBK" w:cs="Times New Roman"/>
            <w:sz w:val="32"/>
            <w:szCs w:val="32"/>
            <w:lang w:val="en-US" w:eastAsia="zh-CN"/>
          </w:rPr>
          <w:delText>550</w:delText>
        </w:r>
      </w:del>
      <w:ins w:id="106" w:author="胖妮" w:date="2026-10-29T16:42:07Z">
        <w:r>
          <w:rPr>
            <w:rFonts w:hint="eastAsia" w:ascii="Times New Roman" w:hAnsi="Times New Roman" w:eastAsia="方正仿宋_GBK" w:cs="Times New Roman"/>
            <w:sz w:val="32"/>
            <w:szCs w:val="32"/>
            <w:lang w:val="en-US" w:eastAsia="zh-CN"/>
          </w:rPr>
          <w:t>1</w:t>
        </w:r>
      </w:ins>
      <w:ins w:id="107" w:author="胖妮" w:date="2026-10-29T16:42:08Z">
        <w:r>
          <w:rPr>
            <w:rFonts w:hint="eastAsia" w:ascii="Times New Roman" w:hAnsi="Times New Roman" w:eastAsia="方正仿宋_GBK" w:cs="Times New Roman"/>
            <w:sz w:val="32"/>
            <w:szCs w:val="32"/>
            <w:lang w:val="en-US" w:eastAsia="zh-CN"/>
          </w:rPr>
          <w:t>5</w:t>
        </w:r>
      </w:ins>
      <w:ins w:id="108" w:author="胖妮" w:date="2026-10-29T16:42:09Z">
        <w:r>
          <w:rPr>
            <w:rFonts w:hint="eastAsia" w:ascii="Times New Roman" w:hAnsi="Times New Roman" w:eastAsia="方正仿宋_GBK" w:cs="Times New Roman"/>
            <w:sz w:val="32"/>
            <w:szCs w:val="32"/>
            <w:lang w:val="en-US" w:eastAsia="zh-CN"/>
          </w:rPr>
          <w:t>0</w:t>
        </w:r>
      </w:ins>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元/人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3人及以上报名为</w:t>
      </w:r>
      <w:del w:id="109" w:author="胖妮" w:date="2026-10-29T16:42:16Z">
        <w:r>
          <w:rPr>
            <w:rFonts w:hint="default" w:ascii="Times New Roman" w:hAnsi="Times New Roman" w:eastAsia="方正仿宋_GBK" w:cs="Times New Roman"/>
            <w:sz w:val="32"/>
            <w:szCs w:val="32"/>
            <w:lang w:val="en-US" w:eastAsia="zh-CN"/>
          </w:rPr>
          <w:delText>5000</w:delText>
        </w:r>
      </w:del>
      <w:ins w:id="110" w:author="胖妮" w:date="2026-10-29T16:42:16Z">
        <w:r>
          <w:rPr>
            <w:rFonts w:hint="eastAsia" w:ascii="Times New Roman" w:hAnsi="Times New Roman" w:eastAsia="方正仿宋_GBK" w:cs="Times New Roman"/>
            <w:sz w:val="32"/>
            <w:szCs w:val="32"/>
            <w:lang w:val="en-US" w:eastAsia="zh-CN"/>
          </w:rPr>
          <w:t>1</w:t>
        </w:r>
      </w:ins>
      <w:ins w:id="111" w:author="胖妮" w:date="2026-10-29T16:42:17Z">
        <w:r>
          <w:rPr>
            <w:rFonts w:hint="eastAsia" w:ascii="Times New Roman" w:hAnsi="Times New Roman" w:eastAsia="方正仿宋_GBK" w:cs="Times New Roman"/>
            <w:sz w:val="32"/>
            <w:szCs w:val="32"/>
            <w:lang w:val="en-US" w:eastAsia="zh-CN"/>
          </w:rPr>
          <w:t>4</w:t>
        </w:r>
      </w:ins>
      <w:ins w:id="112" w:author="胖妮" w:date="2026-10-29T16:42:18Z">
        <w:r>
          <w:rPr>
            <w:rFonts w:hint="eastAsia" w:ascii="Times New Roman" w:hAnsi="Times New Roman" w:eastAsia="方正仿宋_GBK" w:cs="Times New Roman"/>
            <w:sz w:val="32"/>
            <w:szCs w:val="32"/>
            <w:lang w:val="en-US" w:eastAsia="zh-CN"/>
          </w:rPr>
          <w:t>00</w:t>
        </w:r>
      </w:ins>
      <w:r>
        <w:rPr>
          <w:rFonts w:hint="default" w:ascii="Times New Roman" w:hAnsi="Times New Roman" w:eastAsia="方正仿宋_GBK" w:cs="Times New Roman"/>
          <w:sz w:val="32"/>
          <w:szCs w:val="32"/>
          <w:lang w:val="en-US" w:eastAsia="zh-CN"/>
        </w:rPr>
        <w:t>元/人，</w:t>
      </w:r>
      <w:r>
        <w:rPr>
          <w:rFonts w:hint="default" w:ascii="Times New Roman" w:hAnsi="Times New Roman" w:eastAsia="方正仿宋_GBK" w:cs="Times New Roman"/>
          <w:sz w:val="32"/>
          <w:szCs w:val="32"/>
        </w:rPr>
        <w:t>包含理论和实操培训费用、资料费、培训耗材使用费</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线下培训期间午餐费</w:t>
      </w:r>
      <w:r>
        <w:rPr>
          <w:rFonts w:hint="default" w:ascii="Times New Roman" w:hAnsi="Times New Roman" w:eastAsia="方正仿宋_GBK" w:cs="Times New Roman"/>
          <w:sz w:val="32"/>
          <w:szCs w:val="32"/>
          <w:lang w:eastAsia="zh-CN"/>
        </w:rPr>
        <w:t>。</w:t>
      </w:r>
    </w:p>
    <w:p w14:paraId="0D0EB7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（二）报名方式：</w:t>
      </w:r>
      <w:r>
        <w:rPr>
          <w:rFonts w:hint="default" w:ascii="Times New Roman" w:hAnsi="Times New Roman" w:eastAsia="方正仿宋_GBK" w:cs="Times New Roman"/>
          <w:sz w:val="32"/>
          <w:szCs w:val="32"/>
        </w:rPr>
        <w:t>扫描下方二维码报名缴费。</w:t>
      </w:r>
    </w:p>
    <w:p w14:paraId="512C1C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ins w:id="113" w:author="BdLbb" w:date="2026-10-30T09:50:37Z">
        <w:r>
          <w:rPr>
            <w:rFonts w:hint="default" w:ascii="Times New Roman" w:hAnsi="Times New Roman" w:eastAsia="方正仿宋_GBK" w:cs="Times New Roman"/>
            <w:sz w:val="32"/>
            <w:szCs w:val="32"/>
            <w:lang w:val="en-US" w:eastAsia="zh-CN"/>
          </w:rPr>
          <w:drawing>
            <wp:anchor distT="0" distB="0" distL="114300" distR="114300" simplePos="0" relativeHeight="251668480" behindDoc="1" locked="0" layoutInCell="1" allowOverlap="1">
              <wp:simplePos x="0" y="0"/>
              <wp:positionH relativeFrom="column">
                <wp:posOffset>1995170</wp:posOffset>
              </wp:positionH>
              <wp:positionV relativeFrom="paragraph">
                <wp:posOffset>-173355</wp:posOffset>
              </wp:positionV>
              <wp:extent cx="1524000" cy="1524000"/>
              <wp:effectExtent l="0" t="0" r="0" b="0"/>
              <wp:wrapTight wrapText="bothSides">
                <wp:wrapPolygon>
                  <wp:start x="0" y="0"/>
                  <wp:lineTo x="0" y="21330"/>
                  <wp:lineTo x="21330" y="21330"/>
                  <wp:lineTo x="21330" y="0"/>
                  <wp:lineTo x="0" y="0"/>
                </wp:wrapPolygon>
              </wp:wrapTight>
              <wp:docPr id="11" name="图片 11" descr="2fc0d2276587e7a866bc2ae5b29f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fc0d2276587e7a866bc2ae5b29f0826"/>
                      <pic:cNvPicPr>
                        <a:picLocks noChangeAspect="1"/>
                      </pic:cNvPicPr>
                    </pic:nvPicPr>
                    <pic:blipFill>
                      <a:blip r:embed="rId5"/>
                      <a:stretch>
                        <a:fillRect/>
                      </a:stretch>
                    </pic:blipFill>
                    <pic:spPr>
                      <a:xfrm>
                        <a:off x="0" y="0"/>
                        <a:ext cx="1524000" cy="1524000"/>
                      </a:xfrm>
                      <a:prstGeom prst="rect">
                        <a:avLst/>
                      </a:prstGeom>
                    </pic:spPr>
                  </pic:pic>
                </a:graphicData>
              </a:graphic>
            </wp:anchor>
          </w:drawing>
        </w:r>
      </w:ins>
      <w:del w:id="115" w:author="胖妮" w:date="2026-10-29T16:44:00Z">
        <w:r>
          <w:rPr>
            <w:rFonts w:hint="default" w:ascii="Times New Roman" w:hAnsi="Times New Roman" w:eastAsia="方正仿宋_GBK" w:cs="Times New Roman"/>
            <w:sz w:val="32"/>
            <w:szCs w:val="32"/>
            <w:lang w:val="en-US" w:eastAsia="zh-CN"/>
          </w:rPr>
          <w:drawing>
            <wp:anchor distT="0" distB="0" distL="114300" distR="114300" simplePos="0" relativeHeight="251664384" behindDoc="1" locked="0" layoutInCell="1" allowOverlap="1">
              <wp:simplePos x="0" y="0"/>
              <wp:positionH relativeFrom="column">
                <wp:posOffset>2129155</wp:posOffset>
              </wp:positionH>
              <wp:positionV relativeFrom="paragraph">
                <wp:posOffset>126365</wp:posOffset>
              </wp:positionV>
              <wp:extent cx="1524000" cy="1524000"/>
              <wp:effectExtent l="0" t="0" r="0" b="0"/>
              <wp:wrapNone/>
              <wp:docPr id="5" name="图片 5" descr="1a33bf0fabbba3fa652a89b0d396a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a33bf0fabbba3fa652a89b0d396ad02"/>
                      <pic:cNvPicPr>
                        <a:picLocks noChangeAspect="1"/>
                      </pic:cNvPicPr>
                    </pic:nvPicPr>
                    <pic:blipFill>
                      <a:blip r:embed="rId6"/>
                      <a:stretch>
                        <a:fillRect/>
                      </a:stretch>
                    </pic:blipFill>
                    <pic:spPr>
                      <a:xfrm>
                        <a:off x="0" y="0"/>
                        <a:ext cx="1524000" cy="1524000"/>
                      </a:xfrm>
                      <a:prstGeom prst="rect">
                        <a:avLst/>
                      </a:prstGeom>
                    </pic:spPr>
                  </pic:pic>
                </a:graphicData>
              </a:graphic>
            </wp:anchor>
          </w:drawing>
        </w:r>
      </w:del>
    </w:p>
    <w:p w14:paraId="18D0D15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del w:id="117" w:author="BdLbb" w:date="2026-10-30T09:50:37Z"/>
          <w:rFonts w:hint="default" w:ascii="Times New Roman" w:hAnsi="Times New Roman" w:eastAsia="方正仿宋_GBK" w:cs="Times New Roman"/>
          <w:sz w:val="32"/>
          <w:szCs w:val="32"/>
          <w:highlight w:val="yellow"/>
          <w:lang w:val="en-US" w:eastAsia="zh-CN"/>
          <w:rPrChange w:id="118" w:author="BdLbb" w:date="2026-10-30T09:22:19Z">
            <w:rPr>
              <w:del w:id="119" w:author="BdLbb" w:date="2026-10-30T09:50:37Z"/>
              <w:rFonts w:hint="default" w:ascii="Times New Roman" w:hAnsi="Times New Roman" w:eastAsia="方正仿宋_GBK" w:cs="Times New Roman"/>
              <w:sz w:val="32"/>
              <w:szCs w:val="32"/>
              <w:lang w:val="en-US" w:eastAsia="zh-CN"/>
            </w:rPr>
          </w:rPrChange>
        </w:rPr>
      </w:pPr>
    </w:p>
    <w:p w14:paraId="6DCDEA4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sz w:val="32"/>
          <w:szCs w:val="32"/>
          <w:lang w:val="en-US" w:eastAsia="zh-CN"/>
        </w:rPr>
      </w:pPr>
    </w:p>
    <w:p w14:paraId="782B8E62">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仿宋_GBK" w:cs="Times New Roman"/>
          <w:sz w:val="32"/>
          <w:szCs w:val="32"/>
          <w:lang w:val="en-US" w:eastAsia="zh-CN"/>
        </w:rPr>
      </w:pPr>
    </w:p>
    <w:p w14:paraId="574FA6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lang w:val="en-US" w:eastAsia="zh-CN"/>
        </w:rPr>
      </w:pPr>
    </w:p>
    <w:p w14:paraId="240F3765">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u w:val="single"/>
          <w:rPrChange w:id="120" w:author="BdLbb" w:date="2026-10-30T09:51:00Z">
            <w:rPr>
              <w:rFonts w:hint="default" w:ascii="Times New Roman" w:hAnsi="Times New Roman" w:eastAsia="方正仿宋_GBK" w:cs="Times New Roman"/>
              <w:sz w:val="32"/>
              <w:szCs w:val="32"/>
            </w:rPr>
          </w:rPrChange>
        </w:rPr>
        <w:t>温馨提醒：</w:t>
      </w:r>
      <w:r>
        <w:rPr>
          <w:rFonts w:hint="default" w:ascii="Times New Roman" w:hAnsi="Times New Roman" w:eastAsia="方正仿宋_GBK" w:cs="Times New Roman"/>
          <w:sz w:val="32"/>
          <w:szCs w:val="32"/>
          <w:u w:val="single"/>
          <w:lang w:val="en-US" w:eastAsia="zh-CN"/>
          <w:rPrChange w:id="121" w:author="BdLbb" w:date="2026-10-30T09:51:00Z">
            <w:rPr>
              <w:rFonts w:hint="default" w:ascii="Times New Roman" w:hAnsi="Times New Roman" w:eastAsia="方正仿宋_GBK" w:cs="Times New Roman"/>
              <w:sz w:val="32"/>
              <w:szCs w:val="32"/>
              <w:lang w:val="en-US" w:eastAsia="zh-CN"/>
            </w:rPr>
          </w:rPrChange>
        </w:rPr>
        <w:t>本期限</w:t>
      </w:r>
      <w:r>
        <w:rPr>
          <w:rFonts w:hint="default" w:ascii="Times New Roman" w:hAnsi="Times New Roman" w:eastAsia="方正仿宋_GBK" w:cs="Times New Roman"/>
          <w:sz w:val="32"/>
          <w:szCs w:val="32"/>
          <w:u w:val="single"/>
          <w:rPrChange w:id="122" w:author="BdLbb" w:date="2026-10-30T09:51:00Z">
            <w:rPr>
              <w:rFonts w:hint="default" w:ascii="Times New Roman" w:hAnsi="Times New Roman" w:eastAsia="方正仿宋_GBK" w:cs="Times New Roman"/>
              <w:sz w:val="32"/>
              <w:szCs w:val="32"/>
            </w:rPr>
          </w:rPrChange>
        </w:rPr>
        <w:t>招</w:t>
      </w:r>
      <w:r>
        <w:rPr>
          <w:rFonts w:hint="default" w:ascii="Times New Roman" w:hAnsi="Times New Roman" w:eastAsia="方正仿宋_GBK" w:cs="Times New Roman"/>
          <w:sz w:val="32"/>
          <w:szCs w:val="32"/>
          <w:u w:val="single"/>
          <w:lang w:val="en-US" w:eastAsia="zh-CN"/>
          <w:rPrChange w:id="123" w:author="BdLbb" w:date="2026-10-30T09:51:00Z">
            <w:rPr>
              <w:rFonts w:hint="default" w:ascii="Times New Roman" w:hAnsi="Times New Roman" w:eastAsia="方正仿宋_GBK" w:cs="Times New Roman"/>
              <w:sz w:val="32"/>
              <w:szCs w:val="32"/>
              <w:lang w:val="en-US" w:eastAsia="zh-CN"/>
            </w:rPr>
          </w:rPrChange>
        </w:rPr>
        <w:t>50</w:t>
      </w:r>
      <w:r>
        <w:rPr>
          <w:rFonts w:hint="default" w:ascii="Times New Roman" w:hAnsi="Times New Roman" w:eastAsia="方正仿宋_GBK" w:cs="Times New Roman"/>
          <w:sz w:val="32"/>
          <w:szCs w:val="32"/>
          <w:u w:val="single"/>
          <w:rPrChange w:id="124" w:author="BdLbb" w:date="2026-10-30T09:51:00Z">
            <w:rPr>
              <w:rFonts w:hint="default" w:ascii="Times New Roman" w:hAnsi="Times New Roman" w:eastAsia="方正仿宋_GBK" w:cs="Times New Roman"/>
              <w:sz w:val="32"/>
              <w:szCs w:val="32"/>
            </w:rPr>
          </w:rPrChange>
        </w:rPr>
        <w:t>人，</w:t>
      </w:r>
      <w:r>
        <w:rPr>
          <w:rFonts w:hint="default" w:ascii="Times New Roman" w:hAnsi="Times New Roman" w:eastAsia="方正仿宋_GBK" w:cs="Times New Roman"/>
          <w:sz w:val="32"/>
          <w:szCs w:val="32"/>
          <w:u w:val="single"/>
          <w:lang w:val="en-US" w:eastAsia="zh-CN"/>
          <w:rPrChange w:id="125" w:author="BdLbb" w:date="2026-10-30T09:51:00Z">
            <w:rPr>
              <w:rFonts w:hint="default" w:ascii="Times New Roman" w:hAnsi="Times New Roman" w:eastAsia="方正仿宋_GBK" w:cs="Times New Roman"/>
              <w:sz w:val="32"/>
              <w:szCs w:val="32"/>
              <w:lang w:val="en-US" w:eastAsia="zh-CN"/>
            </w:rPr>
          </w:rPrChange>
        </w:rPr>
        <w:t>满30人开班</w:t>
      </w:r>
      <w:r>
        <w:rPr>
          <w:rFonts w:hint="default" w:ascii="Times New Roman" w:hAnsi="Times New Roman" w:eastAsia="方正仿宋_GBK" w:cs="Times New Roman"/>
          <w:sz w:val="32"/>
          <w:szCs w:val="32"/>
          <w:u w:val="single"/>
          <w:lang w:eastAsia="zh-CN"/>
          <w:rPrChange w:id="126" w:author="BdLbb" w:date="2026-10-30T09:51:00Z">
            <w:rPr>
              <w:rFonts w:hint="default" w:ascii="Times New Roman" w:hAnsi="Times New Roman" w:eastAsia="方正仿宋_GBK" w:cs="Times New Roman"/>
              <w:sz w:val="32"/>
              <w:szCs w:val="32"/>
              <w:lang w:eastAsia="zh-CN"/>
            </w:rPr>
          </w:rPrChange>
        </w:rPr>
        <w:t>；</w:t>
      </w:r>
      <w:r>
        <w:rPr>
          <w:rFonts w:ascii="Times New Roman" w:hAnsi="Times New Roman" w:eastAsia="方正仿宋_GBK" w:cs="Times New Roman"/>
          <w:color w:val="000000"/>
          <w:kern w:val="0"/>
          <w:sz w:val="31"/>
          <w:szCs w:val="31"/>
          <w:u w:val="single"/>
          <w:lang w:val="en-US" w:eastAsia="zh-CN" w:bidi="ar"/>
          <w:rPrChange w:id="127" w:author="BdLbb" w:date="2026-10-30T09:51:00Z">
            <w:rPr>
              <w:rFonts w:ascii="Times New Roman" w:hAnsi="Times New Roman" w:eastAsia="方正仿宋_GBK" w:cs="Times New Roman"/>
              <w:color w:val="000000"/>
              <w:kern w:val="0"/>
              <w:sz w:val="31"/>
              <w:szCs w:val="31"/>
              <w:lang w:val="en-US" w:eastAsia="zh-CN" w:bidi="ar"/>
            </w:rPr>
          </w:rPrChange>
        </w:rPr>
        <w:t>开班前</w:t>
      </w:r>
      <w:r>
        <w:rPr>
          <w:rFonts w:hint="default" w:ascii="Times New Roman" w:hAnsi="Times New Roman" w:eastAsia="宋体" w:cs="Times New Roman"/>
          <w:color w:val="000000"/>
          <w:kern w:val="0"/>
          <w:sz w:val="31"/>
          <w:szCs w:val="31"/>
          <w:u w:val="single"/>
          <w:lang w:val="en-US" w:eastAsia="zh-CN" w:bidi="ar"/>
          <w:rPrChange w:id="128" w:author="BdLbb" w:date="2026-10-30T09:51:00Z">
            <w:rPr>
              <w:rFonts w:hint="default" w:ascii="Times New Roman" w:hAnsi="Times New Roman" w:eastAsia="宋体" w:cs="Times New Roman"/>
              <w:color w:val="000000"/>
              <w:kern w:val="0"/>
              <w:sz w:val="31"/>
              <w:szCs w:val="31"/>
              <w:lang w:val="en-US" w:eastAsia="zh-CN" w:bidi="ar"/>
            </w:rPr>
          </w:rPrChange>
        </w:rPr>
        <w:t>5</w:t>
      </w:r>
      <w:r>
        <w:rPr>
          <w:rFonts w:hint="default" w:ascii="Times New Roman" w:hAnsi="Times New Roman" w:eastAsia="方正仿宋_GBK" w:cs="Times New Roman"/>
          <w:color w:val="000000"/>
          <w:kern w:val="0"/>
          <w:sz w:val="31"/>
          <w:szCs w:val="31"/>
          <w:u w:val="single"/>
          <w:lang w:val="en-US" w:eastAsia="zh-CN" w:bidi="ar"/>
          <w:rPrChange w:id="129" w:author="BdLbb" w:date="2026-10-30T09:51:00Z">
            <w:rPr>
              <w:rFonts w:hint="default" w:ascii="Times New Roman" w:hAnsi="Times New Roman" w:eastAsia="方正仿宋_GBK" w:cs="Times New Roman"/>
              <w:color w:val="000000"/>
              <w:kern w:val="0"/>
              <w:sz w:val="31"/>
              <w:szCs w:val="31"/>
              <w:lang w:val="en-US" w:eastAsia="zh-CN" w:bidi="ar"/>
            </w:rPr>
          </w:rPrChange>
        </w:rPr>
        <w:t>个工作日不再办理退费手续</w:t>
      </w:r>
      <w:r>
        <w:rPr>
          <w:rFonts w:ascii="Times New Roman" w:hAnsi="Times New Roman" w:eastAsia="方正仿宋_GB2312" w:cs="Times New Roman"/>
          <w:color w:val="000000"/>
          <w:kern w:val="0"/>
          <w:sz w:val="31"/>
          <w:szCs w:val="31"/>
          <w:u w:val="single"/>
          <w:lang w:val="en-US" w:eastAsia="zh-CN" w:bidi="ar"/>
          <w:rPrChange w:id="130" w:author="BdLbb" w:date="2026-10-30T09:51:00Z">
            <w:rPr>
              <w:rFonts w:ascii="Times New Roman" w:hAnsi="Times New Roman" w:eastAsia="方正仿宋_GB2312" w:cs="Times New Roman"/>
              <w:color w:val="000000"/>
              <w:kern w:val="0"/>
              <w:sz w:val="31"/>
              <w:szCs w:val="31"/>
              <w:lang w:val="en-US" w:eastAsia="zh-CN" w:bidi="ar"/>
            </w:rPr>
          </w:rPrChange>
        </w:rPr>
        <w:t>。</w:t>
      </w:r>
    </w:p>
    <w:p w14:paraId="327FB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w:t>
      </w:r>
      <w:r>
        <w:rPr>
          <w:rFonts w:hint="default" w:ascii="Times New Roman" w:hAnsi="Times New Roman" w:eastAsia="方正楷体_GBK" w:cs="Times New Roman"/>
          <w:sz w:val="32"/>
          <w:szCs w:val="32"/>
          <w:lang w:val="en-US" w:eastAsia="zh-CN"/>
        </w:rPr>
        <w:t>三</w:t>
      </w:r>
      <w:r>
        <w:rPr>
          <w:rFonts w:hint="default" w:ascii="Times New Roman" w:hAnsi="Times New Roman" w:eastAsia="方正楷体_GBK" w:cs="Times New Roman"/>
          <w:sz w:val="32"/>
          <w:szCs w:val="32"/>
        </w:rPr>
        <w:t>）发票：</w:t>
      </w:r>
      <w:r>
        <w:rPr>
          <w:rFonts w:hint="default" w:ascii="Times New Roman" w:hAnsi="Times New Roman" w:eastAsia="方正仿宋_GBK" w:cs="Times New Roman"/>
          <w:sz w:val="32"/>
          <w:szCs w:val="32"/>
          <w:lang w:val="en-US" w:eastAsia="zh-CN"/>
        </w:rPr>
        <w:t>根据</w:t>
      </w:r>
      <w:r>
        <w:rPr>
          <w:rFonts w:hint="default" w:ascii="Times New Roman" w:hAnsi="Times New Roman" w:eastAsia="方正仿宋_GBK" w:cs="Times New Roman"/>
          <w:sz w:val="32"/>
          <w:szCs w:val="32"/>
        </w:rPr>
        <w:t>系统提示进行线上缴费，</w:t>
      </w:r>
      <w:r>
        <w:rPr>
          <w:rFonts w:hint="default" w:ascii="Times New Roman" w:hAnsi="Times New Roman" w:eastAsia="方正仿宋_GBK" w:cs="Times New Roman"/>
          <w:sz w:val="32"/>
          <w:szCs w:val="32"/>
          <w:lang w:val="en-US" w:eastAsia="zh-CN"/>
        </w:rPr>
        <w:t>收费单位开具增值税普通发票，</w:t>
      </w:r>
      <w:r>
        <w:rPr>
          <w:rFonts w:hint="default" w:ascii="Times New Roman" w:hAnsi="Times New Roman" w:eastAsia="方正仿宋_GBK" w:cs="Times New Roman"/>
          <w:sz w:val="32"/>
          <w:szCs w:val="32"/>
        </w:rPr>
        <w:t>电子发票将于开班前</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个工作日</w:t>
      </w:r>
      <w:r>
        <w:rPr>
          <w:rFonts w:hint="default" w:ascii="Times New Roman" w:hAnsi="Times New Roman" w:eastAsia="方正仿宋_GBK" w:cs="Times New Roman"/>
          <w:sz w:val="32"/>
          <w:szCs w:val="32"/>
          <w:lang w:val="en-US" w:eastAsia="zh-CN"/>
        </w:rPr>
        <w:t>内</w:t>
      </w:r>
      <w:r>
        <w:rPr>
          <w:rFonts w:hint="default" w:ascii="Times New Roman" w:hAnsi="Times New Roman" w:eastAsia="方正仿宋_GBK" w:cs="Times New Roman"/>
          <w:sz w:val="32"/>
          <w:szCs w:val="32"/>
        </w:rPr>
        <w:t>发送至报名</w:t>
      </w:r>
      <w:r>
        <w:rPr>
          <w:rFonts w:hint="default" w:ascii="Times New Roman" w:hAnsi="Times New Roman" w:eastAsia="方正仿宋_GBK" w:cs="Times New Roman"/>
          <w:sz w:val="32"/>
          <w:szCs w:val="32"/>
          <w:lang w:val="en-US" w:eastAsia="zh-CN"/>
        </w:rPr>
        <w:t>预留邮箱</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相关费用按规定回原单位报销</w:t>
      </w:r>
      <w:r>
        <w:rPr>
          <w:rFonts w:hint="default" w:ascii="Times New Roman" w:hAnsi="Times New Roman" w:eastAsia="方正仿宋_GBK" w:cs="Times New Roman"/>
          <w:sz w:val="32"/>
          <w:szCs w:val="32"/>
        </w:rPr>
        <w:t>。</w:t>
      </w:r>
    </w:p>
    <w:p w14:paraId="1A3A907D">
      <w:pPr>
        <w:keepNext w:val="0"/>
        <w:keepLines w:val="0"/>
        <w:pageBreakBefore w:val="0"/>
        <w:widowControl/>
        <w:suppressLineNumbers w:val="0"/>
        <w:kinsoku/>
        <w:wordWrap/>
        <w:overflowPunct/>
        <w:topLinePunct w:val="0"/>
        <w:autoSpaceDE w:val="0"/>
        <w:autoSpaceDN w:val="0"/>
        <w:bidi w:val="0"/>
        <w:adjustRightInd/>
        <w:snapToGrid/>
        <w:spacing w:before="0" w:after="0" w:line="56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color w:val="000000"/>
          <w:kern w:val="0"/>
          <w:sz w:val="32"/>
          <w:szCs w:val="32"/>
          <w:lang w:val="en-US" w:eastAsia="zh-CN"/>
        </w:rPr>
        <w:t>七、其他事项</w:t>
      </w:r>
    </w:p>
    <w:p w14:paraId="1F3562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（一）严格培训纪律。</w:t>
      </w:r>
      <w:r>
        <w:rPr>
          <w:rFonts w:hint="default" w:ascii="Times New Roman" w:hAnsi="Times New Roman" w:eastAsia="方正仿宋_GBK" w:cs="Times New Roman"/>
          <w:sz w:val="32"/>
          <w:szCs w:val="32"/>
        </w:rPr>
        <w:t>培训期间，不得迟到、早退，如遇特殊情况请假需报备，不得无故离开。学员应自备无标识白大褂，实操培训及考核期间务必着白大褂。</w:t>
      </w:r>
    </w:p>
    <w:p w14:paraId="5F74A9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（二）培训答疑。</w:t>
      </w:r>
      <w:r>
        <w:rPr>
          <w:rFonts w:hint="default" w:ascii="Times New Roman" w:hAnsi="Times New Roman" w:eastAsia="方正仿宋_GBK" w:cs="Times New Roman"/>
          <w:sz w:val="32"/>
          <w:szCs w:val="32"/>
        </w:rPr>
        <w:t>为确保培训顺利开展，已建立培训答疑工作群，并安排专职人员答疑，参培学员可扫码加群。</w:t>
      </w:r>
    </w:p>
    <w:p w14:paraId="7F607D41">
      <w:pPr>
        <w:pStyle w:val="4"/>
        <w:rPr>
          <w:rFonts w:hint="default" w:ascii="Times New Roman" w:hAnsi="Times New Roman" w:eastAsia="方正仿宋_GBK" w:cs="Times New Roman"/>
          <w:sz w:val="32"/>
          <w:szCs w:val="32"/>
        </w:rPr>
      </w:pPr>
    </w:p>
    <w:p w14:paraId="19E070DF">
      <w:pPr>
        <w:keepNext w:val="0"/>
        <w:keepLines w:val="0"/>
        <w:pageBreakBefore w:val="0"/>
        <w:kinsoku/>
        <w:wordWrap/>
        <w:overflowPunct/>
        <w:topLinePunct w:val="0"/>
        <w:autoSpaceDE w:val="0"/>
        <w:autoSpaceDN w:val="0"/>
        <w:bidi w:val="0"/>
        <w:adjustRightInd w:val="0"/>
        <w:snapToGrid/>
        <w:spacing w:before="0" w:after="0" w:line="560" w:lineRule="exact"/>
        <w:ind w:left="0" w:right="0" w:rightChars="0" w:firstLine="660" w:firstLineChars="200"/>
        <w:jc w:val="both"/>
        <w:textAlignment w:val="auto"/>
        <w:outlineLvl w:val="9"/>
        <w:rPr>
          <w:rFonts w:hint="default" w:ascii="Times New Roman" w:hAnsi="Times New Roman" w:eastAsia="方正仿宋_GBK" w:cs="Times New Roman"/>
          <w:color w:val="auto"/>
          <w:spacing w:val="5"/>
          <w:kern w:val="0"/>
          <w:sz w:val="32"/>
          <w:szCs w:val="32"/>
          <w:highlight w:val="none"/>
          <w:lang w:val="en-US"/>
        </w:rPr>
      </w:pPr>
      <w:ins w:id="131" w:author="BdLbb" w:date="2026-10-30T09:18:27Z">
        <w:r>
          <w:rPr>
            <w:rFonts w:hint="eastAsia" w:ascii="Times New Roman" w:hAnsi="Times New Roman" w:eastAsia="方正仿宋_GBK" w:cs="Times New Roman"/>
            <w:color w:val="auto"/>
            <w:spacing w:val="5"/>
            <w:kern w:val="0"/>
            <w:sz w:val="32"/>
            <w:szCs w:val="32"/>
            <w:lang w:eastAsia="zh-CN"/>
          </w:rPr>
          <w:drawing>
            <wp:anchor distT="0" distB="0" distL="114300" distR="114300" simplePos="0" relativeHeight="251667456" behindDoc="1" locked="0" layoutInCell="1" allowOverlap="1">
              <wp:simplePos x="0" y="0"/>
              <wp:positionH relativeFrom="column">
                <wp:posOffset>2245360</wp:posOffset>
              </wp:positionH>
              <wp:positionV relativeFrom="paragraph">
                <wp:posOffset>113665</wp:posOffset>
              </wp:positionV>
              <wp:extent cx="1647190" cy="1647190"/>
              <wp:effectExtent l="0" t="0" r="10160" b="10160"/>
              <wp:wrapTight wrapText="bothSides">
                <wp:wrapPolygon>
                  <wp:start x="0" y="0"/>
                  <wp:lineTo x="0" y="21234"/>
                  <wp:lineTo x="21234" y="21234"/>
                  <wp:lineTo x="21234" y="0"/>
                  <wp:lineTo x="0" y="0"/>
                </wp:wrapPolygon>
              </wp:wrapTight>
              <wp:docPr id="9" name="图片 9" descr="0a9e4ef5897e2b4e90e7a95a1f010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a9e4ef5897e2b4e90e7a95a1f010e94"/>
                      <pic:cNvPicPr>
                        <a:picLocks noChangeAspect="1"/>
                      </pic:cNvPicPr>
                    </pic:nvPicPr>
                    <pic:blipFill>
                      <a:blip r:embed="rId7"/>
                      <a:stretch>
                        <a:fillRect/>
                      </a:stretch>
                    </pic:blipFill>
                    <pic:spPr>
                      <a:xfrm>
                        <a:off x="0" y="0"/>
                        <a:ext cx="1647190" cy="1647190"/>
                      </a:xfrm>
                      <a:prstGeom prst="rect">
                        <a:avLst/>
                      </a:prstGeom>
                    </pic:spPr>
                  </pic:pic>
                </a:graphicData>
              </a:graphic>
            </wp:anchor>
          </w:drawing>
        </w:r>
      </w:ins>
      <w:del w:id="133" w:author="胖妮" w:date="2026-10-29T16:52:03Z">
        <w:r>
          <w:rPr>
            <w:rFonts w:hint="default" w:ascii="Times New Roman" w:hAnsi="Times New Roman" w:eastAsia="方正仿宋_GBK" w:cs="Times New Roman"/>
            <w:color w:val="auto"/>
            <w:spacing w:val="5"/>
            <w:kern w:val="0"/>
            <w:sz w:val="32"/>
            <w:szCs w:val="32"/>
            <w:highlight w:val="none"/>
            <w:lang w:eastAsia="zh-CN"/>
          </w:rPr>
          <w:drawing>
            <wp:anchor distT="0" distB="0" distL="114300" distR="114300" simplePos="0" relativeHeight="251664384" behindDoc="1" locked="0" layoutInCell="1" allowOverlap="1">
              <wp:simplePos x="0" y="0"/>
              <wp:positionH relativeFrom="column">
                <wp:posOffset>815975</wp:posOffset>
              </wp:positionH>
              <wp:positionV relativeFrom="paragraph">
                <wp:posOffset>211455</wp:posOffset>
              </wp:positionV>
              <wp:extent cx="1476375" cy="1476375"/>
              <wp:effectExtent l="0" t="0" r="9525" b="9525"/>
              <wp:wrapNone/>
              <wp:docPr id="3" name="图片 3" descr="b4d38dd3f13deed2ed09155b86fd3c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4d38dd3f13deed2ed09155b86fd3c59"/>
                      <pic:cNvPicPr>
                        <a:picLocks noChangeAspect="1"/>
                      </pic:cNvPicPr>
                    </pic:nvPicPr>
                    <pic:blipFill>
                      <a:blip r:embed="rId8"/>
                      <a:stretch>
                        <a:fillRect/>
                      </a:stretch>
                    </pic:blipFill>
                    <pic:spPr>
                      <a:xfrm>
                        <a:off x="0" y="0"/>
                        <a:ext cx="1476375" cy="1476375"/>
                      </a:xfrm>
                      <a:prstGeom prst="rect">
                        <a:avLst/>
                      </a:prstGeom>
                    </pic:spPr>
                  </pic:pic>
                </a:graphicData>
              </a:graphic>
            </wp:anchor>
          </w:drawing>
        </w:r>
      </w:del>
      <w:del w:id="135" w:author="胖妮" w:date="2026-10-29T16:52:04Z">
        <w:r>
          <w:rPr>
            <w:rFonts w:hint="default" w:ascii="Times New Roman" w:hAnsi="Times New Roman" w:eastAsia="方正黑体_GBK" w:cs="Times New Roman"/>
            <w:color w:val="000000"/>
            <w:kern w:val="0"/>
            <w:sz w:val="32"/>
            <w:szCs w:val="32"/>
            <w:highlight w:val="none"/>
            <w:lang w:val="en-US" w:eastAsia="zh-CN"/>
          </w:rPr>
          <w:drawing>
            <wp:anchor distT="0" distB="0" distL="114300" distR="114300" simplePos="0" relativeHeight="251660288" behindDoc="1" locked="0" layoutInCell="1" allowOverlap="1">
              <wp:simplePos x="0" y="0"/>
              <wp:positionH relativeFrom="column">
                <wp:posOffset>3371850</wp:posOffset>
              </wp:positionH>
              <wp:positionV relativeFrom="paragraph">
                <wp:posOffset>226695</wp:posOffset>
              </wp:positionV>
              <wp:extent cx="1383665" cy="1418590"/>
              <wp:effectExtent l="0" t="0" r="6985" b="10160"/>
              <wp:wrapTight wrapText="bothSides">
                <wp:wrapPolygon>
                  <wp:start x="0" y="0"/>
                  <wp:lineTo x="0" y="21175"/>
                  <wp:lineTo x="21412" y="21175"/>
                  <wp:lineTo x="21412" y="0"/>
                  <wp:lineTo x="0" y="0"/>
                </wp:wrapPolygon>
              </wp:wrapTight>
              <wp:docPr id="8" name="图片 8" descr="74a062f62bf8f57597ff492af1a866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74a062f62bf8f57597ff492af1a866f9"/>
                      <pic:cNvPicPr>
                        <a:picLocks noChangeAspect="1"/>
                      </pic:cNvPicPr>
                    </pic:nvPicPr>
                    <pic:blipFill>
                      <a:blip r:embed="rId9"/>
                      <a:srcRect l="12697" t="12110" r="6979" b="8378"/>
                      <a:stretch>
                        <a:fillRect/>
                      </a:stretch>
                    </pic:blipFill>
                    <pic:spPr>
                      <a:xfrm>
                        <a:off x="0" y="0"/>
                        <a:ext cx="1383665" cy="1418590"/>
                      </a:xfrm>
                      <a:prstGeom prst="rect">
                        <a:avLst/>
                      </a:prstGeom>
                    </pic:spPr>
                  </pic:pic>
                </a:graphicData>
              </a:graphic>
            </wp:anchor>
          </w:drawing>
        </w:r>
      </w:del>
    </w:p>
    <w:p w14:paraId="429BD7DD">
      <w:pPr>
        <w:keepNext w:val="0"/>
        <w:keepLines w:val="0"/>
        <w:pageBreakBefore w:val="0"/>
        <w:kinsoku/>
        <w:wordWrap/>
        <w:overflowPunct/>
        <w:topLinePunct w:val="0"/>
        <w:autoSpaceDE w:val="0"/>
        <w:autoSpaceDN w:val="0"/>
        <w:bidi w:val="0"/>
        <w:adjustRightInd w:val="0"/>
        <w:snapToGrid/>
        <w:spacing w:before="0" w:after="0" w:line="560" w:lineRule="exact"/>
        <w:ind w:left="0" w:right="0" w:rightChars="0" w:firstLine="660" w:firstLineChars="200"/>
        <w:jc w:val="both"/>
        <w:textAlignment w:val="auto"/>
        <w:outlineLvl w:val="9"/>
        <w:rPr>
          <w:rFonts w:hint="default" w:ascii="Times New Roman" w:hAnsi="Times New Roman" w:eastAsia="方正仿宋_GBK" w:cs="Times New Roman"/>
          <w:color w:val="auto"/>
          <w:spacing w:val="5"/>
          <w:kern w:val="0"/>
          <w:sz w:val="32"/>
          <w:szCs w:val="32"/>
          <w:highlight w:val="none"/>
          <w:lang w:eastAsia="zh-CN"/>
        </w:rPr>
      </w:pPr>
    </w:p>
    <w:p w14:paraId="600D7932">
      <w:pPr>
        <w:keepNext w:val="0"/>
        <w:keepLines w:val="0"/>
        <w:pageBreakBefore w:val="0"/>
        <w:kinsoku/>
        <w:wordWrap/>
        <w:overflowPunct/>
        <w:topLinePunct w:val="0"/>
        <w:autoSpaceDE w:val="0"/>
        <w:autoSpaceDN w:val="0"/>
        <w:bidi w:val="0"/>
        <w:adjustRightInd w:val="0"/>
        <w:snapToGrid/>
        <w:spacing w:before="0" w:after="0" w:line="560" w:lineRule="exact"/>
        <w:ind w:left="0" w:right="0" w:rightChars="0" w:firstLine="660" w:firstLineChars="200"/>
        <w:jc w:val="both"/>
        <w:textAlignment w:val="auto"/>
        <w:outlineLvl w:val="9"/>
        <w:rPr>
          <w:rFonts w:hint="default" w:ascii="Times New Roman" w:hAnsi="Times New Roman" w:eastAsia="方正仿宋_GBK" w:cs="Times New Roman"/>
          <w:color w:val="auto"/>
          <w:spacing w:val="5"/>
          <w:kern w:val="0"/>
          <w:sz w:val="32"/>
          <w:szCs w:val="32"/>
          <w:highlight w:val="none"/>
          <w:lang w:eastAsia="zh-CN"/>
        </w:rPr>
      </w:pPr>
    </w:p>
    <w:p w14:paraId="6F21DB48">
      <w:pPr>
        <w:keepNext w:val="0"/>
        <w:keepLines w:val="0"/>
        <w:pageBreakBefore w:val="0"/>
        <w:kinsoku/>
        <w:wordWrap/>
        <w:overflowPunct/>
        <w:topLinePunct w:val="0"/>
        <w:autoSpaceDE w:val="0"/>
        <w:autoSpaceDN w:val="0"/>
        <w:bidi w:val="0"/>
        <w:adjustRightInd w:val="0"/>
        <w:snapToGrid/>
        <w:spacing w:before="0" w:after="0" w:line="560" w:lineRule="exact"/>
        <w:ind w:left="0" w:right="0" w:rightChars="0" w:firstLine="2537" w:firstLineChars="769"/>
        <w:jc w:val="both"/>
        <w:textAlignment w:val="auto"/>
        <w:outlineLvl w:val="9"/>
        <w:rPr>
          <w:rFonts w:hint="eastAsia" w:ascii="Times New Roman" w:hAnsi="Times New Roman" w:eastAsia="方正仿宋_GBK" w:cs="Times New Roman"/>
          <w:color w:val="auto"/>
          <w:spacing w:val="5"/>
          <w:kern w:val="0"/>
          <w:sz w:val="32"/>
          <w:szCs w:val="32"/>
          <w:highlight w:val="none"/>
          <w:lang w:eastAsia="zh-CN"/>
        </w:rPr>
        <w:pPrChange w:id="137" w:author="BdLbb" w:date="2026-10-30T09:18:52Z">
          <w:pPr>
            <w:keepNext w:val="0"/>
            <w:keepLines w:val="0"/>
            <w:pageBreakBefore w:val="0"/>
            <w:kinsoku/>
            <w:wordWrap/>
            <w:overflowPunct/>
            <w:topLinePunct w:val="0"/>
            <w:autoSpaceDE w:val="0"/>
            <w:autoSpaceDN w:val="0"/>
            <w:bidi w:val="0"/>
            <w:adjustRightInd w:val="0"/>
            <w:snapToGrid/>
            <w:spacing w:before="0" w:after="0" w:line="560" w:lineRule="exact"/>
            <w:ind w:left="0" w:right="0" w:rightChars="0" w:firstLine="660" w:firstLineChars="200"/>
            <w:jc w:val="both"/>
            <w:textAlignment w:val="auto"/>
            <w:outlineLvl w:val="9"/>
          </w:pPr>
        </w:pPrChange>
      </w:pPr>
    </w:p>
    <w:p w14:paraId="5B7FA1D5">
      <w:pPr>
        <w:pStyle w:val="3"/>
        <w:rPr>
          <w:del w:id="138" w:author="BdLbb" w:date="2026-10-30T09:19:03Z"/>
          <w:rFonts w:hint="default" w:ascii="Times New Roman" w:hAnsi="Times New Roman" w:eastAsia="方正仿宋_GBK" w:cs="Times New Roman"/>
          <w:color w:val="auto"/>
          <w:spacing w:val="5"/>
          <w:kern w:val="0"/>
          <w:sz w:val="32"/>
          <w:szCs w:val="32"/>
          <w:highlight w:val="none"/>
        </w:rPr>
      </w:pPr>
    </w:p>
    <w:p w14:paraId="602B62A5">
      <w:pPr>
        <w:ind w:left="2100" w:firstLine="420"/>
        <w:jc w:val="left"/>
        <w:rPr>
          <w:ins w:id="140" w:author="BdLbb" w:date="2026-10-30T09:19:11Z"/>
          <w:rFonts w:hint="default" w:ascii="Times New Roman" w:hAnsi="Times New Roman" w:eastAsia="方正仿宋_GBK" w:cs="Times New Roman"/>
          <w:b w:val="0"/>
          <w:bCs w:val="0"/>
          <w:color w:val="auto"/>
          <w:spacing w:val="0"/>
          <w:kern w:val="2"/>
          <w:sz w:val="32"/>
          <w:szCs w:val="32"/>
          <w:highlight w:val="none"/>
          <w:lang w:val="en-US" w:eastAsia="zh-CN"/>
        </w:rPr>
        <w:pPrChange w:id="139" w:author="BdLbb" w:date="2026-10-30T09:19:09Z">
          <w:pPr>
            <w:ind w:left="1260" w:firstLine="420"/>
            <w:jc w:val="left"/>
          </w:pPr>
        </w:pPrChange>
      </w:pPr>
    </w:p>
    <w:p w14:paraId="0F2CC32A">
      <w:pPr>
        <w:ind w:left="3780" w:firstLine="420"/>
        <w:jc w:val="left"/>
        <w:rPr>
          <w:rFonts w:hint="default" w:ascii="Times New Roman" w:hAnsi="Times New Roman" w:eastAsia="方正仿宋_GBK" w:cs="Times New Roman"/>
          <w:sz w:val="32"/>
          <w:szCs w:val="32"/>
        </w:rPr>
        <w:pPrChange w:id="141" w:author="BdLbb" w:date="2026-10-30T09:19:17Z">
          <w:pPr>
            <w:ind w:left="1260" w:firstLine="420"/>
            <w:jc w:val="left"/>
          </w:pPr>
        </w:pPrChange>
      </w:pPr>
      <w:r>
        <w:rPr>
          <w:rFonts w:hint="default" w:ascii="Times New Roman" w:hAnsi="Times New Roman" w:eastAsia="方正仿宋_GBK" w:cs="Times New Roman"/>
          <w:b w:val="0"/>
          <w:bCs w:val="0"/>
          <w:color w:val="auto"/>
          <w:spacing w:val="0"/>
          <w:kern w:val="2"/>
          <w:sz w:val="32"/>
          <w:szCs w:val="32"/>
          <w:highlight w:val="none"/>
          <w:lang w:val="en-US" w:eastAsia="zh-CN"/>
        </w:rPr>
        <w:t>培训</w:t>
      </w:r>
      <w:del w:id="142" w:author="BdLbb" w:date="2026-10-30T09:18:44Z">
        <w:r>
          <w:rPr>
            <w:rFonts w:hint="default" w:ascii="Times New Roman" w:hAnsi="Times New Roman" w:eastAsia="方正仿宋_GBK" w:cs="Times New Roman"/>
            <w:b w:val="0"/>
            <w:bCs w:val="0"/>
            <w:color w:val="auto"/>
            <w:spacing w:val="0"/>
            <w:kern w:val="2"/>
            <w:sz w:val="32"/>
            <w:szCs w:val="32"/>
            <w:highlight w:val="none"/>
            <w:lang w:val="en-US" w:eastAsia="zh-CN"/>
          </w:rPr>
          <w:delText>学员</w:delText>
        </w:r>
      </w:del>
      <w:ins w:id="143" w:author="BdLbb" w:date="2026-10-30T09:18:48Z">
        <w:r>
          <w:rPr>
            <w:rFonts w:hint="eastAsia" w:ascii="Times New Roman" w:hAnsi="Times New Roman" w:eastAsia="方正仿宋_GBK" w:cs="Times New Roman"/>
            <w:b w:val="0"/>
            <w:bCs w:val="0"/>
            <w:color w:val="auto"/>
            <w:spacing w:val="0"/>
            <w:kern w:val="2"/>
            <w:sz w:val="32"/>
            <w:szCs w:val="32"/>
            <w:highlight w:val="none"/>
            <w:lang w:val="en-US" w:eastAsia="zh-CN"/>
          </w:rPr>
          <w:t>交流</w:t>
        </w:r>
      </w:ins>
      <w:r>
        <w:rPr>
          <w:rFonts w:hint="default" w:ascii="Times New Roman" w:hAnsi="Times New Roman" w:eastAsia="方正仿宋_GBK" w:cs="Times New Roman"/>
          <w:b w:val="0"/>
          <w:bCs w:val="0"/>
          <w:color w:val="auto"/>
          <w:spacing w:val="0"/>
          <w:kern w:val="2"/>
          <w:sz w:val="32"/>
          <w:szCs w:val="32"/>
          <w:highlight w:val="none"/>
          <w:lang w:val="en-US" w:eastAsia="zh-CN"/>
        </w:rPr>
        <w:t xml:space="preserve">群  </w:t>
      </w:r>
      <w:del w:id="144" w:author="BdLbb" w:date="2026-10-30T09:18:50Z">
        <w:r>
          <w:rPr>
            <w:rFonts w:hint="default" w:ascii="Times New Roman" w:hAnsi="Times New Roman" w:eastAsia="方正仿宋_GBK" w:cs="Times New Roman"/>
            <w:b w:val="0"/>
            <w:bCs w:val="0"/>
            <w:color w:val="auto"/>
            <w:spacing w:val="0"/>
            <w:kern w:val="2"/>
            <w:sz w:val="32"/>
            <w:szCs w:val="32"/>
            <w:highlight w:val="none"/>
            <w:lang w:val="en-US" w:eastAsia="zh-CN"/>
          </w:rPr>
          <w:delText xml:space="preserve">             咨询答疑</w:delText>
        </w:r>
      </w:del>
    </w:p>
    <w:p w14:paraId="74099C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lang w:val="en-US" w:eastAsia="zh-CN"/>
        </w:rPr>
        <w:t>（三）</w:t>
      </w:r>
      <w:r>
        <w:rPr>
          <w:rFonts w:hint="default" w:ascii="Times New Roman" w:hAnsi="Times New Roman" w:eastAsia="方正楷体_GBK" w:cs="Times New Roman"/>
          <w:sz w:val="32"/>
          <w:szCs w:val="32"/>
        </w:rPr>
        <w:t>联系方式</w:t>
      </w:r>
    </w:p>
    <w:p w14:paraId="44D5D0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联系人：李老师</w:t>
      </w:r>
      <w:ins w:id="145" w:author="BdLbb" w:date="2026-10-30T09:23:07Z">
        <w:r>
          <w:rPr>
            <w:rFonts w:hint="eastAsia" w:ascii="Times New Roman" w:hAnsi="Times New Roman" w:eastAsia="方正仿宋_GBK" w:cs="Times New Roman"/>
            <w:sz w:val="32"/>
            <w:szCs w:val="32"/>
            <w:lang w:eastAsia="zh-CN"/>
          </w:rPr>
          <w:t>、</w:t>
        </w:r>
      </w:ins>
      <w:ins w:id="146" w:author="BdLbb" w:date="2026-10-30T09:23:09Z">
        <w:r>
          <w:rPr>
            <w:rFonts w:hint="eastAsia" w:ascii="Times New Roman" w:hAnsi="Times New Roman" w:eastAsia="方正仿宋_GBK" w:cs="Times New Roman"/>
            <w:sz w:val="32"/>
            <w:szCs w:val="32"/>
            <w:lang w:val="en-US" w:eastAsia="zh-CN"/>
          </w:rPr>
          <w:t>彭老师</w:t>
        </w:r>
      </w:ins>
      <w:r>
        <w:rPr>
          <w:rFonts w:hint="default" w:ascii="Times New Roman" w:hAnsi="Times New Roman" w:eastAsia="方正仿宋_GBK" w:cs="Times New Roman"/>
          <w:sz w:val="32"/>
          <w:szCs w:val="32"/>
        </w:rPr>
        <w:t>；</w:t>
      </w:r>
    </w:p>
    <w:p w14:paraId="2C8D16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联系电话：023-67</w:t>
      </w:r>
      <w:r>
        <w:rPr>
          <w:rFonts w:hint="default" w:ascii="Times New Roman" w:hAnsi="Times New Roman" w:eastAsia="方正仿宋_GBK" w:cs="Times New Roman"/>
          <w:sz w:val="32"/>
          <w:szCs w:val="32"/>
          <w:lang w:val="en-US" w:eastAsia="zh-CN"/>
        </w:rPr>
        <w:t>288261</w:t>
      </w:r>
      <w:ins w:id="147" w:author="BdLbb" w:date="2026-10-30T09:23:13Z">
        <w:r>
          <w:rPr>
            <w:rFonts w:hint="eastAsia" w:ascii="Times New Roman" w:hAnsi="Times New Roman" w:eastAsia="方正仿宋_GBK" w:cs="Times New Roman"/>
            <w:sz w:val="32"/>
            <w:szCs w:val="32"/>
            <w:lang w:val="en-US" w:eastAsia="zh-CN"/>
          </w:rPr>
          <w:t>、</w:t>
        </w:r>
      </w:ins>
      <w:ins w:id="148" w:author="BdLbb" w:date="2026-10-30T09:23:14Z">
        <w:r>
          <w:rPr>
            <w:rFonts w:hint="eastAsia" w:ascii="Times New Roman" w:hAnsi="Times New Roman" w:eastAsia="方正仿宋_GBK" w:cs="Times New Roman"/>
            <w:sz w:val="32"/>
            <w:szCs w:val="32"/>
            <w:lang w:val="en-US" w:eastAsia="zh-CN"/>
          </w:rPr>
          <w:t>023</w:t>
        </w:r>
      </w:ins>
      <w:ins w:id="149" w:author="BdLbb" w:date="2026-10-30T09:23:15Z">
        <w:r>
          <w:rPr>
            <w:rFonts w:hint="eastAsia" w:ascii="Times New Roman" w:hAnsi="Times New Roman" w:eastAsia="方正仿宋_GBK" w:cs="Times New Roman"/>
            <w:sz w:val="32"/>
            <w:szCs w:val="32"/>
            <w:lang w:val="en-US" w:eastAsia="zh-CN"/>
          </w:rPr>
          <w:t>-</w:t>
        </w:r>
      </w:ins>
      <w:ins w:id="150" w:author="BdLbb" w:date="2026-10-30T09:23:16Z">
        <w:r>
          <w:rPr>
            <w:rFonts w:hint="eastAsia" w:ascii="Times New Roman" w:hAnsi="Times New Roman" w:eastAsia="方正仿宋_GBK" w:cs="Times New Roman"/>
            <w:sz w:val="32"/>
            <w:szCs w:val="32"/>
            <w:lang w:val="en-US" w:eastAsia="zh-CN"/>
          </w:rPr>
          <w:t>61307202</w:t>
        </w:r>
      </w:ins>
      <w:r>
        <w:rPr>
          <w:rFonts w:hint="default" w:ascii="Times New Roman" w:hAnsi="Times New Roman" w:eastAsia="方正仿宋_GBK" w:cs="Times New Roman"/>
          <w:sz w:val="32"/>
          <w:szCs w:val="32"/>
        </w:rPr>
        <w:t>。</w:t>
      </w:r>
    </w:p>
    <w:p w14:paraId="2952CE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14:paraId="797BDC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附件：1.</w:t>
      </w:r>
      <w:r>
        <w:rPr>
          <w:rFonts w:hint="default" w:ascii="Times New Roman" w:hAnsi="Times New Roman" w:eastAsia="方正仿宋_GBK" w:cs="Times New Roman"/>
          <w:sz w:val="32"/>
          <w:szCs w:val="32"/>
          <w:lang w:val="en-US" w:eastAsia="zh-CN"/>
        </w:rPr>
        <w:t>培训</w:t>
      </w:r>
      <w:r>
        <w:rPr>
          <w:rFonts w:hint="default" w:ascii="Times New Roman" w:hAnsi="Times New Roman" w:eastAsia="方正仿宋_GBK" w:cs="Times New Roman"/>
          <w:sz w:val="32"/>
          <w:szCs w:val="32"/>
        </w:rPr>
        <w:t>课程表</w:t>
      </w:r>
    </w:p>
    <w:p w14:paraId="13E651AF">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2.部分师资简介</w:t>
      </w:r>
    </w:p>
    <w:p w14:paraId="2C80FD4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K" w:cs="Times New Roman"/>
          <w:sz w:val="32"/>
          <w:szCs w:val="32"/>
        </w:rPr>
      </w:pPr>
    </w:p>
    <w:p w14:paraId="5C5C9413">
      <w:pPr>
        <w:pStyle w:val="3"/>
        <w:rPr>
          <w:rFonts w:hint="default" w:ascii="Times New Roman" w:hAnsi="Times New Roman" w:cs="Times New Roman"/>
        </w:rPr>
      </w:pPr>
    </w:p>
    <w:p w14:paraId="1A574151">
      <w:pPr>
        <w:keepNext w:val="0"/>
        <w:keepLines w:val="0"/>
        <w:pageBreakBefore w:val="0"/>
        <w:numPr>
          <w:ilvl w:val="-1"/>
          <w:numId w:val="0"/>
        </w:numPr>
        <w:kinsoku/>
        <w:wordWrap/>
        <w:overflowPunct/>
        <w:topLinePunct w:val="0"/>
        <w:autoSpaceDE/>
        <w:autoSpaceDN/>
        <w:bidi w:val="0"/>
        <w:adjustRightInd/>
        <w:snapToGrid/>
        <w:spacing w:before="0" w:after="0" w:line="560" w:lineRule="exact"/>
        <w:ind w:left="0" w:right="0" w:rightChars="0" w:firstLine="0" w:firstLineChars="0"/>
        <w:jc w:val="both"/>
        <w:textAlignment w:val="auto"/>
        <w:outlineLvl w:val="9"/>
        <w:rPr>
          <w:rFonts w:hint="default" w:ascii="Times New Roman" w:hAnsi="Times New Roman" w:eastAsia="方正仿宋_GBK" w:cs="Times New Roman"/>
          <w:spacing w:val="8"/>
          <w:sz w:val="32"/>
          <w:szCs w:val="32"/>
          <w:highlight w:val="none"/>
          <w:lang w:val="en-US" w:eastAsia="zh-CN" w:bidi="ar-SA"/>
        </w:rPr>
        <w:pPrChange w:id="151" w:author="BdLbb" w:date="2026-10-30T09:21:51Z">
          <w:pPr>
            <w:keepNext w:val="0"/>
            <w:keepLines w:val="0"/>
            <w:pageBreakBefore w:val="0"/>
            <w:numPr>
              <w:ilvl w:val="-1"/>
              <w:numId w:val="0"/>
            </w:numPr>
            <w:kinsoku/>
            <w:wordWrap/>
            <w:overflowPunct/>
            <w:topLinePunct w:val="0"/>
            <w:autoSpaceDE/>
            <w:autoSpaceDN/>
            <w:bidi w:val="0"/>
            <w:adjustRightInd/>
            <w:snapToGrid/>
            <w:spacing w:before="0" w:after="0" w:line="560" w:lineRule="exact"/>
            <w:ind w:left="0" w:right="0" w:rightChars="0" w:firstLine="596" w:firstLineChars="200"/>
            <w:jc w:val="both"/>
            <w:textAlignment w:val="auto"/>
            <w:outlineLvl w:val="9"/>
          </w:pPr>
        </w:pPrChange>
      </w:pPr>
      <w:r>
        <w:rPr>
          <w:rFonts w:hint="default" w:ascii="Times New Roman" w:hAnsi="Times New Roman" w:eastAsia="方正仿宋_GBK" w:cs="Times New Roman"/>
          <w:spacing w:val="-11"/>
          <w:sz w:val="32"/>
          <w:szCs w:val="32"/>
          <w:lang w:eastAsia="zh-CN"/>
        </w:rPr>
        <w:t>重庆市卫生健康科技发展中心</w:t>
      </w:r>
      <w:r>
        <w:rPr>
          <w:rFonts w:hint="default" w:ascii="Times New Roman" w:hAnsi="Times New Roman" w:eastAsia="方正仿宋_GBK" w:cs="Times New Roman"/>
          <w:bCs w:val="0"/>
          <w:color w:val="auto"/>
          <w:spacing w:val="-11"/>
          <w:kern w:val="2"/>
          <w:sz w:val="32"/>
          <w:szCs w:val="32"/>
          <w:highlight w:val="none"/>
          <w:lang w:val="en-US" w:eastAsia="zh-CN"/>
        </w:rPr>
        <w:t xml:space="preserve"> </w:t>
      </w:r>
      <w:r>
        <w:rPr>
          <w:rFonts w:hint="default" w:ascii="Times New Roman" w:hAnsi="Times New Roman" w:eastAsia="方正仿宋_GBK" w:cs="Times New Roman"/>
          <w:bCs w:val="0"/>
          <w:spacing w:val="-11"/>
          <w:kern w:val="2"/>
          <w:sz w:val="32"/>
          <w:szCs w:val="32"/>
          <w:lang w:val="en-US" w:eastAsia="zh-CN"/>
        </w:rPr>
        <w:t xml:space="preserve"> </w:t>
      </w:r>
      <w:ins w:id="152" w:author="BdLbb" w:date="2026-10-30T09:21:52Z">
        <w:r>
          <w:rPr>
            <w:rFonts w:hint="eastAsia" w:ascii="Times New Roman" w:hAnsi="Times New Roman" w:eastAsia="方正仿宋_GBK" w:cs="Times New Roman"/>
            <w:bCs w:val="0"/>
            <w:spacing w:val="-11"/>
            <w:kern w:val="2"/>
            <w:sz w:val="32"/>
            <w:szCs w:val="32"/>
            <w:lang w:val="en-US" w:eastAsia="zh-CN"/>
          </w:rPr>
          <w:t xml:space="preserve">  </w:t>
        </w:r>
      </w:ins>
      <w:ins w:id="153" w:author="BdLbb" w:date="2026-10-30T09:21:53Z">
        <w:r>
          <w:rPr>
            <w:rFonts w:hint="eastAsia" w:ascii="Times New Roman" w:hAnsi="Times New Roman" w:eastAsia="方正仿宋_GBK" w:cs="Times New Roman"/>
            <w:bCs w:val="0"/>
            <w:spacing w:val="-11"/>
            <w:kern w:val="2"/>
            <w:sz w:val="32"/>
            <w:szCs w:val="32"/>
            <w:lang w:val="en-US" w:eastAsia="zh-CN"/>
          </w:rPr>
          <w:t xml:space="preserve"> </w:t>
        </w:r>
      </w:ins>
      <w:ins w:id="154" w:author="BdLbb" w:date="2026-10-30T09:21:54Z">
        <w:r>
          <w:rPr>
            <w:rFonts w:hint="eastAsia" w:ascii="Times New Roman" w:hAnsi="Times New Roman" w:eastAsia="方正仿宋_GBK" w:cs="Times New Roman"/>
            <w:bCs w:val="0"/>
            <w:spacing w:val="-11"/>
            <w:kern w:val="2"/>
            <w:sz w:val="32"/>
            <w:szCs w:val="32"/>
            <w:lang w:val="en-US" w:eastAsia="zh-CN"/>
          </w:rPr>
          <w:t xml:space="preserve"> </w:t>
        </w:r>
      </w:ins>
      <w:ins w:id="155" w:author="BdLbb" w:date="2026-10-30T09:21:57Z">
        <w:r>
          <w:rPr>
            <w:rFonts w:hint="eastAsia" w:ascii="Times New Roman" w:hAnsi="Times New Roman" w:eastAsia="方正仿宋_GBK" w:cs="Times New Roman"/>
            <w:bCs w:val="0"/>
            <w:spacing w:val="-11"/>
            <w:kern w:val="2"/>
            <w:sz w:val="32"/>
            <w:szCs w:val="32"/>
            <w:lang w:val="en-US" w:eastAsia="zh-CN"/>
          </w:rPr>
          <w:t xml:space="preserve"> </w:t>
        </w:r>
      </w:ins>
      <w:r>
        <w:rPr>
          <w:rFonts w:hint="default" w:ascii="Times New Roman" w:hAnsi="Times New Roman" w:eastAsia="方正仿宋_GBK" w:cs="Times New Roman"/>
          <w:bCs w:val="0"/>
          <w:color w:val="auto"/>
          <w:spacing w:val="0"/>
          <w:kern w:val="2"/>
          <w:sz w:val="32"/>
          <w:szCs w:val="32"/>
          <w:highlight w:val="none"/>
          <w:lang w:val="en-US" w:eastAsia="zh-CN"/>
        </w:rPr>
        <w:t>重庆医科大学附属康复医院</w:t>
      </w:r>
      <w:r>
        <w:rPr>
          <w:rFonts w:hint="default" w:ascii="Times New Roman" w:hAnsi="Times New Roman" w:cs="Times New Roman"/>
          <w:bCs/>
          <w:color w:val="000000"/>
          <w:kern w:val="0"/>
          <w:sz w:val="32"/>
          <w:szCs w:val="32"/>
          <w:highlight w:val="none"/>
          <w:lang w:val="en-US" w:eastAsia="zh-CN"/>
        </w:rPr>
        <w:t xml:space="preserve"> </w:t>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r>
        <w:rPr>
          <w:rFonts w:hint="default" w:ascii="Times New Roman" w:hAnsi="Times New Roman" w:cs="Times New Roman"/>
          <w:bCs/>
          <w:color w:val="000000"/>
          <w:kern w:val="0"/>
          <w:sz w:val="32"/>
          <w:szCs w:val="32"/>
          <w:highlight w:val="none"/>
          <w:lang w:val="en-US" w:eastAsia="zh-CN"/>
        </w:rPr>
        <w:tab/>
      </w:r>
      <w:ins w:id="156" w:author="BdLbb" w:date="2026-10-30T09:21:54Z">
        <w:r>
          <w:rPr>
            <w:rFonts w:hint="eastAsia" w:ascii="Times New Roman" w:hAnsi="Times New Roman" w:cs="Times New Roman"/>
            <w:bCs/>
            <w:color w:val="000000"/>
            <w:kern w:val="0"/>
            <w:sz w:val="32"/>
            <w:szCs w:val="32"/>
            <w:highlight w:val="none"/>
            <w:lang w:val="en-US" w:eastAsia="zh-CN"/>
          </w:rPr>
          <w:t xml:space="preserve"> </w:t>
        </w:r>
      </w:ins>
      <w:ins w:id="157" w:author="BdLbb" w:date="2026-10-30T09:21:55Z">
        <w:r>
          <w:rPr>
            <w:rFonts w:hint="eastAsia" w:ascii="Times New Roman" w:hAnsi="Times New Roman" w:cs="Times New Roman"/>
            <w:bCs/>
            <w:color w:val="000000"/>
            <w:kern w:val="0"/>
            <w:sz w:val="32"/>
            <w:szCs w:val="32"/>
            <w:highlight w:val="none"/>
            <w:lang w:val="en-US" w:eastAsia="zh-CN"/>
          </w:rPr>
          <w:t xml:space="preserve"> </w:t>
        </w:r>
      </w:ins>
      <w:ins w:id="158" w:author="BdLbb" w:date="2026-10-30T09:21:56Z">
        <w:r>
          <w:rPr>
            <w:rFonts w:hint="eastAsia" w:ascii="Times New Roman" w:hAnsi="Times New Roman" w:cs="Times New Roman"/>
            <w:bCs/>
            <w:color w:val="000000"/>
            <w:kern w:val="0"/>
            <w:sz w:val="32"/>
            <w:szCs w:val="32"/>
            <w:highlight w:val="none"/>
            <w:lang w:val="en-US" w:eastAsia="zh-CN"/>
          </w:rPr>
          <w:t xml:space="preserve">  </w:t>
        </w:r>
      </w:ins>
      <w:del w:id="159" w:author="BdLbb" w:date="2026-10-30T09:22:00Z">
        <w:r>
          <w:rPr>
            <w:rFonts w:hint="default" w:ascii="Times New Roman" w:hAnsi="Times New Roman" w:cs="Times New Roman"/>
            <w:bCs/>
            <w:color w:val="000000"/>
            <w:kern w:val="0"/>
            <w:sz w:val="32"/>
            <w:szCs w:val="32"/>
            <w:highlight w:val="none"/>
            <w:lang w:val="en-US" w:eastAsia="zh-CN"/>
          </w:rPr>
          <w:tab/>
        </w:r>
      </w:del>
      <w:del w:id="160" w:author="BdLbb" w:date="2026-10-30T09:22:00Z">
        <w:r>
          <w:rPr>
            <w:rFonts w:hint="default" w:ascii="Times New Roman" w:hAnsi="Times New Roman" w:cs="Times New Roman"/>
            <w:bCs/>
            <w:color w:val="000000"/>
            <w:kern w:val="0"/>
            <w:sz w:val="32"/>
            <w:szCs w:val="32"/>
            <w:highlight w:val="none"/>
            <w:lang w:val="en-US" w:eastAsia="zh-CN"/>
          </w:rPr>
          <w:delText xml:space="preserve"> </w:delText>
        </w:r>
      </w:del>
      <w:r>
        <w:rPr>
          <w:rFonts w:hint="default" w:ascii="Times New Roman" w:hAnsi="Times New Roman" w:cs="Times New Roman"/>
          <w:bCs/>
          <w:color w:val="000000"/>
          <w:kern w:val="0"/>
          <w:sz w:val="32"/>
          <w:szCs w:val="32"/>
          <w:highlight w:val="none"/>
          <w:lang w:val="en-US" w:eastAsia="zh-CN"/>
        </w:rPr>
        <w:t xml:space="preserve"> </w:t>
      </w:r>
      <w:r>
        <w:rPr>
          <w:rFonts w:hint="default" w:ascii="Times New Roman" w:hAnsi="Times New Roman" w:eastAsia="方正仿宋_GBK" w:cs="Times New Roman"/>
          <w:bCs/>
          <w:color w:val="000000"/>
          <w:kern w:val="0"/>
          <w:sz w:val="32"/>
          <w:szCs w:val="32"/>
          <w:highlight w:val="none"/>
          <w:lang w:val="en-US" w:eastAsia="zh-CN"/>
        </w:rPr>
        <w:t>202</w:t>
      </w:r>
      <w:r>
        <w:rPr>
          <w:rFonts w:hint="default" w:ascii="Times New Roman" w:hAnsi="Times New Roman" w:cs="Times New Roman"/>
          <w:bCs/>
          <w:color w:val="000000"/>
          <w:kern w:val="0"/>
          <w:sz w:val="32"/>
          <w:szCs w:val="32"/>
          <w:highlight w:val="none"/>
          <w:lang w:val="en-US" w:eastAsia="zh-CN"/>
        </w:rPr>
        <w:t>6</w:t>
      </w:r>
      <w:r>
        <w:rPr>
          <w:rFonts w:hint="default" w:ascii="Times New Roman" w:hAnsi="Times New Roman" w:eastAsia="方正仿宋_GBK" w:cs="Times New Roman"/>
          <w:spacing w:val="8"/>
          <w:sz w:val="32"/>
          <w:szCs w:val="32"/>
          <w:highlight w:val="none"/>
          <w:lang w:val="en-US" w:eastAsia="zh-CN" w:bidi="ar-SA"/>
        </w:rPr>
        <w:t>年</w:t>
      </w:r>
      <w:del w:id="161" w:author="胖妮" w:date="2026-10-29T17:19:10Z">
        <w:r>
          <w:rPr>
            <w:rFonts w:hint="default" w:ascii="Times New Roman" w:hAnsi="Times New Roman" w:eastAsia="方正仿宋_GBK" w:cs="Times New Roman"/>
            <w:spacing w:val="8"/>
            <w:sz w:val="32"/>
            <w:szCs w:val="32"/>
            <w:highlight w:val="none"/>
            <w:lang w:val="en-US" w:eastAsia="zh-CN" w:bidi="ar-SA"/>
          </w:rPr>
          <w:delText>4</w:delText>
        </w:r>
      </w:del>
      <w:ins w:id="162" w:author="胖妮" w:date="2026-10-29T17:19:10Z">
        <w:r>
          <w:rPr>
            <w:rFonts w:hint="eastAsia" w:ascii="Times New Roman" w:hAnsi="Times New Roman" w:eastAsia="方正仿宋_GBK" w:cs="Times New Roman"/>
            <w:spacing w:val="8"/>
            <w:sz w:val="32"/>
            <w:szCs w:val="32"/>
            <w:highlight w:val="none"/>
            <w:lang w:val="en-US" w:eastAsia="zh-CN" w:bidi="ar-SA"/>
          </w:rPr>
          <w:t>1</w:t>
        </w:r>
      </w:ins>
      <w:ins w:id="163" w:author="胖妮" w:date="2026-10-29T17:19:11Z">
        <w:r>
          <w:rPr>
            <w:rFonts w:hint="eastAsia" w:ascii="Times New Roman" w:hAnsi="Times New Roman" w:eastAsia="方正仿宋_GBK" w:cs="Times New Roman"/>
            <w:spacing w:val="8"/>
            <w:sz w:val="32"/>
            <w:szCs w:val="32"/>
            <w:highlight w:val="none"/>
            <w:lang w:val="en-US" w:eastAsia="zh-CN" w:bidi="ar-SA"/>
          </w:rPr>
          <w:t>0</w:t>
        </w:r>
      </w:ins>
      <w:r>
        <w:rPr>
          <w:rFonts w:hint="default" w:ascii="Times New Roman" w:hAnsi="Times New Roman" w:eastAsia="方正仿宋_GBK" w:cs="Times New Roman"/>
          <w:spacing w:val="8"/>
          <w:sz w:val="32"/>
          <w:szCs w:val="32"/>
          <w:highlight w:val="none"/>
          <w:lang w:val="en-US" w:eastAsia="zh-CN" w:bidi="ar-SA"/>
        </w:rPr>
        <w:t>月</w:t>
      </w:r>
      <w:r>
        <w:rPr>
          <w:rFonts w:hint="default" w:ascii="Times New Roman" w:hAnsi="Times New Roman" w:cs="Times New Roman"/>
          <w:bCs/>
          <w:color w:val="000000"/>
          <w:spacing w:val="0"/>
          <w:sz w:val="32"/>
          <w:szCs w:val="32"/>
          <w:highlight w:val="none"/>
          <w:lang w:val="en-US" w:eastAsia="zh-CN" w:bidi="ar-SA"/>
        </w:rPr>
        <w:t>2</w:t>
      </w:r>
      <w:r>
        <w:rPr>
          <w:rFonts w:hint="eastAsia" w:ascii="Times New Roman" w:hAnsi="Times New Roman" w:cs="Times New Roman"/>
          <w:bCs/>
          <w:color w:val="000000"/>
          <w:spacing w:val="0"/>
          <w:sz w:val="32"/>
          <w:szCs w:val="32"/>
          <w:highlight w:val="none"/>
          <w:lang w:val="en-US" w:eastAsia="zh-CN" w:bidi="ar-SA"/>
        </w:rPr>
        <w:t>9</w:t>
      </w:r>
      <w:r>
        <w:rPr>
          <w:rFonts w:hint="default" w:ascii="Times New Roman" w:hAnsi="Times New Roman" w:eastAsia="方正仿宋_GBK" w:cs="Times New Roman"/>
          <w:spacing w:val="8"/>
          <w:sz w:val="32"/>
          <w:szCs w:val="32"/>
          <w:highlight w:val="none"/>
          <w:lang w:val="en-US" w:eastAsia="zh-CN" w:bidi="ar-SA"/>
        </w:rPr>
        <w:t>日</w:t>
      </w:r>
    </w:p>
    <w:p w14:paraId="487E63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rPr>
      </w:pPr>
    </w:p>
    <w:p w14:paraId="516B05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64" w:author="胖妮" w:date="2026-10-29T17:19:17Z"/>
          <w:rFonts w:hint="default" w:ascii="Times New Roman" w:hAnsi="Times New Roman" w:eastAsia="方正仿宋_GBK" w:cs="Times New Roman"/>
          <w:sz w:val="32"/>
          <w:szCs w:val="32"/>
        </w:rPr>
      </w:pPr>
    </w:p>
    <w:p w14:paraId="3AFB2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del w:id="165" w:author="胖妮" w:date="2026-10-29T17:19:17Z"/>
          <w:rFonts w:hint="default" w:ascii="Times New Roman" w:hAnsi="Times New Roman" w:eastAsia="方正仿宋_GBK" w:cs="Times New Roman"/>
          <w:sz w:val="32"/>
          <w:szCs w:val="32"/>
          <w:lang w:val="en-US" w:eastAsia="zh-CN"/>
        </w:rPr>
      </w:pPr>
    </w:p>
    <w:p w14:paraId="61232AE7">
      <w:pPr>
        <w:rPr>
          <w:del w:id="166" w:author="胖妮" w:date="2026-10-29T17:19:17Z"/>
          <w:rFonts w:hint="default" w:ascii="Times New Roman" w:hAnsi="Times New Roman" w:eastAsia="方正仿宋_GBK" w:cs="Times New Roman"/>
          <w:sz w:val="32"/>
          <w:szCs w:val="32"/>
          <w:lang w:val="en-US" w:eastAsia="zh-CN"/>
        </w:rPr>
      </w:pPr>
      <w:del w:id="167" w:author="胖妮" w:date="2026-10-29T17:19:17Z">
        <w:r>
          <w:rPr>
            <w:rFonts w:hint="default" w:ascii="Times New Roman" w:hAnsi="Times New Roman" w:eastAsia="方正仿宋_GBK" w:cs="Times New Roman"/>
            <w:sz w:val="32"/>
            <w:szCs w:val="32"/>
            <w:lang w:val="en-US" w:eastAsia="zh-CN"/>
          </w:rPr>
          <w:br w:type="page"/>
        </w:r>
      </w:del>
    </w:p>
    <w:p w14:paraId="3EAB58D0">
      <w:pPr>
        <w:autoSpaceDE/>
        <w:autoSpaceDN/>
        <w:spacing w:before="0" w:after="0" w:line="240" w:lineRule="auto"/>
        <w:ind w:left="0" w:right="0"/>
        <w:jc w:val="left"/>
        <w:rPr>
          <w:ins w:id="169" w:author="BdLbb" w:date="2026-10-30T09:12:19Z"/>
          <w:rFonts w:hint="default" w:ascii="Times New Roman" w:hAnsi="Times New Roman" w:eastAsia="方正黑体_GBK" w:cs="Times New Roman"/>
          <w:spacing w:val="-8"/>
          <w:kern w:val="0"/>
          <w:sz w:val="32"/>
          <w:szCs w:val="32"/>
          <w:lang w:val="en-US" w:eastAsia="zh-CN"/>
        </w:rPr>
        <w:pPrChange w:id="168" w:author="BdLbb" w:date="2026-10-30T09:12:19Z">
          <w:pPr>
            <w:autoSpaceDE w:val="0"/>
            <w:autoSpaceDN w:val="0"/>
            <w:spacing w:before="113" w:after="0" w:line="239" w:lineRule="auto"/>
            <w:ind w:left="41" w:right="0"/>
            <w:jc w:val="left"/>
          </w:pPr>
        </w:pPrChange>
      </w:pPr>
      <w:ins w:id="170" w:author="BdLbb" w:date="2026-10-30T09:12:19Z">
        <w:r>
          <w:rPr>
            <w:rFonts w:hint="default" w:ascii="Times New Roman" w:hAnsi="Times New Roman" w:eastAsia="方正黑体_GBK" w:cs="Times New Roman"/>
            <w:spacing w:val="-8"/>
            <w:kern w:val="0"/>
            <w:sz w:val="32"/>
            <w:szCs w:val="32"/>
            <w:lang w:val="en-US" w:eastAsia="zh-CN"/>
          </w:rPr>
          <w:br w:type="page"/>
        </w:r>
      </w:ins>
    </w:p>
    <w:p w14:paraId="345F6C06">
      <w:pPr>
        <w:autoSpaceDE w:val="0"/>
        <w:autoSpaceDN w:val="0"/>
        <w:spacing w:before="113" w:after="0" w:line="239" w:lineRule="auto"/>
        <w:ind w:left="41" w:right="0"/>
        <w:jc w:val="left"/>
        <w:rPr>
          <w:rFonts w:hint="default" w:ascii="Times New Roman" w:hAnsi="Times New Roman" w:eastAsia="方正黑体_GBK" w:cs="Times New Roman"/>
          <w:spacing w:val="-8"/>
          <w:kern w:val="0"/>
          <w:sz w:val="32"/>
          <w:szCs w:val="32"/>
          <w:lang w:val="en-US" w:eastAsia="zh-CN"/>
        </w:rPr>
      </w:pPr>
      <w:r>
        <w:rPr>
          <w:rFonts w:hint="default" w:ascii="Times New Roman" w:hAnsi="Times New Roman" w:eastAsia="方正黑体_GBK" w:cs="Times New Roman"/>
          <w:spacing w:val="-8"/>
          <w:kern w:val="0"/>
          <w:sz w:val="32"/>
          <w:szCs w:val="32"/>
          <w:lang w:val="en-US" w:eastAsia="zh-CN"/>
        </w:rPr>
        <w:t>附件1</w:t>
      </w:r>
    </w:p>
    <w:p w14:paraId="0BCC0F60">
      <w:pPr>
        <w:keepNext w:val="0"/>
        <w:keepLines w:val="0"/>
        <w:pageBreakBefore w:val="0"/>
        <w:kinsoku/>
        <w:wordWrap/>
        <w:overflowPunct/>
        <w:topLinePunct w:val="0"/>
        <w:bidi w:val="0"/>
        <w:adjustRightInd w:val="0"/>
        <w:snapToGrid w:val="0"/>
        <w:spacing w:before="113" w:line="239" w:lineRule="auto"/>
        <w:ind w:left="41"/>
        <w:jc w:val="center"/>
        <w:rPr>
          <w:rFonts w:hint="default" w:ascii="Times New Roman" w:hAnsi="Times New Roman" w:eastAsia="方正小标宋_GBK" w:cs="Times New Roman"/>
          <w:spacing w:val="-8"/>
          <w:sz w:val="44"/>
          <w:szCs w:val="44"/>
        </w:rPr>
      </w:pPr>
      <w:r>
        <w:rPr>
          <w:rFonts w:hint="default" w:ascii="Times New Roman" w:hAnsi="Times New Roman" w:eastAsia="方正小标宋_GBK" w:cs="Times New Roman"/>
          <w:spacing w:val="-8"/>
          <w:sz w:val="44"/>
          <w:szCs w:val="44"/>
          <w:lang w:val="en-US" w:eastAsia="zh-CN"/>
        </w:rPr>
        <w:t>首期儿童鼻窦炎</w:t>
      </w:r>
      <w:r>
        <w:rPr>
          <w:rFonts w:hint="default" w:ascii="Times New Roman" w:hAnsi="Times New Roman" w:eastAsia="方正小标宋_GBK" w:cs="Times New Roman"/>
          <w:spacing w:val="-8"/>
          <w:sz w:val="44"/>
          <w:szCs w:val="44"/>
        </w:rPr>
        <w:t>康复技能培训班课程表</w:t>
      </w:r>
    </w:p>
    <w:p w14:paraId="7904EE50">
      <w:pPr>
        <w:pStyle w:val="4"/>
        <w:keepNext w:val="0"/>
        <w:keepLines w:val="0"/>
        <w:pageBreakBefore w:val="0"/>
        <w:kinsoku/>
        <w:wordWrap/>
        <w:overflowPunct/>
        <w:topLinePunct w:val="0"/>
        <w:bidi w:val="0"/>
        <w:adjustRightInd w:val="0"/>
        <w:snapToGrid w:val="0"/>
        <w:jc w:val="center"/>
        <w:rPr>
          <w:rFonts w:hint="default" w:ascii="Times New Roman" w:hAnsi="Times New Roman" w:eastAsia="方正小标宋_GBK" w:cs="Times New Roman"/>
          <w:sz w:val="28"/>
          <w:szCs w:val="28"/>
          <w:lang w:val="en-US" w:eastAsia="zh-CN"/>
        </w:rPr>
      </w:pPr>
      <w:r>
        <w:rPr>
          <w:rFonts w:hint="default" w:ascii="Times New Roman" w:hAnsi="Times New Roman" w:eastAsia="方正小标宋_GBK" w:cs="Times New Roman"/>
          <w:spacing w:val="-8"/>
          <w:sz w:val="28"/>
          <w:szCs w:val="28"/>
          <w:lang w:eastAsia="zh-CN"/>
        </w:rPr>
        <w:t>（</w:t>
      </w:r>
      <w:r>
        <w:rPr>
          <w:rFonts w:hint="default" w:ascii="Times New Roman" w:hAnsi="Times New Roman" w:eastAsia="方正小标宋_GBK" w:cs="Times New Roman"/>
          <w:spacing w:val="-8"/>
          <w:sz w:val="28"/>
          <w:szCs w:val="28"/>
          <w:lang w:val="en-US" w:eastAsia="zh-CN"/>
        </w:rPr>
        <w:t>仅供参考，以实际授课为准</w:t>
      </w:r>
      <w:r>
        <w:rPr>
          <w:rFonts w:hint="default" w:ascii="Times New Roman" w:hAnsi="Times New Roman" w:eastAsia="方正小标宋_GBK" w:cs="Times New Roman"/>
          <w:spacing w:val="-8"/>
          <w:sz w:val="28"/>
          <w:szCs w:val="28"/>
          <w:lang w:eastAsia="zh-CN"/>
        </w:rPr>
        <w:t>）</w:t>
      </w:r>
    </w:p>
    <w:tbl>
      <w:tblPr>
        <w:tblStyle w:val="6"/>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12"/>
        <w:gridCol w:w="6282"/>
        <w:gridCol w:w="1462"/>
      </w:tblGrid>
      <w:tr w14:paraId="1CBC2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419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47DE06">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sz w:val="26"/>
                <w:szCs w:val="26"/>
                <w:u w:val="none"/>
              </w:rPr>
            </w:pPr>
            <w:r>
              <w:rPr>
                <w:rFonts w:hint="default" w:ascii="Times New Roman" w:hAnsi="Times New Roman" w:eastAsia="方正仿宋_GBK" w:cs="Times New Roman"/>
                <w:b/>
                <w:bCs/>
                <w:i w:val="0"/>
                <w:iCs w:val="0"/>
                <w:color w:val="auto"/>
                <w:kern w:val="0"/>
                <w:sz w:val="26"/>
                <w:szCs w:val="26"/>
                <w:u w:val="none"/>
                <w:lang w:val="en-US" w:eastAsia="zh-CN" w:bidi="ar"/>
              </w:rPr>
              <w:t>培训内容</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2B9C">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sz w:val="26"/>
                <w:szCs w:val="26"/>
                <w:u w:val="none"/>
              </w:rPr>
            </w:pPr>
            <w:r>
              <w:rPr>
                <w:rFonts w:hint="default" w:ascii="Times New Roman" w:hAnsi="Times New Roman" w:eastAsia="方正仿宋_GBK" w:cs="Times New Roman"/>
                <w:b/>
                <w:bCs/>
                <w:i w:val="0"/>
                <w:iCs w:val="0"/>
                <w:color w:val="auto"/>
                <w:kern w:val="0"/>
                <w:sz w:val="26"/>
                <w:szCs w:val="26"/>
                <w:u w:val="none"/>
                <w:lang w:val="en-US" w:eastAsia="zh-CN" w:bidi="ar"/>
              </w:rPr>
              <w:t>课程类型</w:t>
            </w:r>
          </w:p>
        </w:tc>
      </w:tr>
      <w:tr w14:paraId="12C82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restart"/>
            <w:tcBorders>
              <w:top w:val="single" w:color="000000" w:sz="4" w:space="0"/>
              <w:left w:val="single" w:color="000000" w:sz="4" w:space="0"/>
              <w:right w:val="single" w:color="000000" w:sz="4" w:space="0"/>
            </w:tcBorders>
            <w:shd w:val="clear" w:color="auto" w:fill="auto"/>
            <w:vAlign w:val="center"/>
          </w:tcPr>
          <w:p w14:paraId="33587138">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r>
              <w:rPr>
                <w:rFonts w:hint="default" w:ascii="Times New Roman" w:hAnsi="Times New Roman" w:eastAsia="方正仿宋_GBK" w:cs="Times New Roman"/>
                <w:b/>
                <w:bCs/>
                <w:i w:val="0"/>
                <w:iCs w:val="0"/>
                <w:color w:val="auto"/>
                <w:kern w:val="0"/>
                <w:sz w:val="24"/>
                <w:szCs w:val="24"/>
                <w:u w:val="none"/>
                <w:lang w:val="en-US" w:eastAsia="zh-CN" w:bidi="ar"/>
              </w:rPr>
              <w:t>儿童鼻窦炎基础与评估</w:t>
            </w: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FEBF">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lang w:eastAsia="zh-CN"/>
              </w:rPr>
            </w:pPr>
            <w:r>
              <w:rPr>
                <w:rFonts w:hint="default" w:ascii="Times New Roman" w:hAnsi="Times New Roman" w:eastAsia="方正仿宋_GBK" w:cs="Times New Roman"/>
                <w:sz w:val="26"/>
                <w:szCs w:val="26"/>
                <w:lang w:val="en-US" w:eastAsia="zh-CN"/>
              </w:rPr>
              <w:t>儿童鼻窦解剖生理特点理论</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A4EA">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p>
        </w:tc>
      </w:tr>
      <w:tr w14:paraId="40CCC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31117426">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5A1C">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lang w:val="en-US" w:eastAsia="zh-CN"/>
              </w:rPr>
            </w:pPr>
            <w:r>
              <w:rPr>
                <w:rFonts w:hint="default" w:ascii="Times New Roman" w:hAnsi="Times New Roman" w:eastAsia="方正仿宋_GBK" w:cs="Times New Roman"/>
                <w:b w:val="0"/>
                <w:bCs w:val="0"/>
                <w:i w:val="0"/>
                <w:iCs w:val="0"/>
                <w:color w:val="auto"/>
                <w:sz w:val="26"/>
                <w:szCs w:val="26"/>
                <w:u w:val="none"/>
                <w:lang w:eastAsia="zh-CN"/>
              </w:rPr>
              <w:t>儿童鼻窦炎的</w:t>
            </w:r>
            <w:r>
              <w:rPr>
                <w:rFonts w:hint="default" w:ascii="Times New Roman" w:hAnsi="Times New Roman" w:eastAsia="方正仿宋_GBK" w:cs="Times New Roman"/>
                <w:b w:val="0"/>
                <w:bCs w:val="0"/>
                <w:i w:val="0"/>
                <w:iCs w:val="0"/>
                <w:color w:val="auto"/>
                <w:sz w:val="26"/>
                <w:szCs w:val="26"/>
                <w:u w:val="none"/>
                <w:lang w:val="en-US" w:eastAsia="zh-CN"/>
              </w:rPr>
              <w:t>西医</w:t>
            </w:r>
            <w:r>
              <w:rPr>
                <w:rFonts w:hint="default" w:ascii="Times New Roman" w:hAnsi="Times New Roman" w:eastAsia="方正仿宋_GBK" w:cs="Times New Roman"/>
                <w:b w:val="0"/>
                <w:bCs w:val="0"/>
                <w:i w:val="0"/>
                <w:iCs w:val="0"/>
                <w:color w:val="auto"/>
                <w:sz w:val="26"/>
                <w:szCs w:val="26"/>
                <w:u w:val="none"/>
                <w:lang w:eastAsia="zh-CN"/>
              </w:rPr>
              <w:t>诊治</w:t>
            </w:r>
            <w:r>
              <w:rPr>
                <w:rFonts w:hint="default" w:ascii="Times New Roman" w:hAnsi="Times New Roman" w:eastAsia="方正仿宋_GBK" w:cs="Times New Roman"/>
                <w:b w:val="0"/>
                <w:bCs w:val="0"/>
                <w:i w:val="0"/>
                <w:iCs w:val="0"/>
                <w:color w:val="auto"/>
                <w:sz w:val="26"/>
                <w:szCs w:val="26"/>
                <w:u w:val="none"/>
                <w:lang w:val="en-US" w:eastAsia="zh-CN"/>
              </w:rPr>
              <w:t>方法</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BB76">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p>
        </w:tc>
      </w:tr>
      <w:tr w14:paraId="01C2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del w:id="171" w:author="胖妮" w:date="2026-10-29T16:54:21Z"/>
        </w:trPr>
        <w:tc>
          <w:tcPr>
            <w:tcW w:w="724" w:type="pct"/>
            <w:vMerge w:val="continue"/>
            <w:tcBorders>
              <w:left w:val="single" w:color="000000" w:sz="4" w:space="0"/>
              <w:right w:val="single" w:color="000000" w:sz="4" w:space="0"/>
            </w:tcBorders>
            <w:shd w:val="clear" w:color="auto" w:fill="auto"/>
            <w:vAlign w:val="center"/>
          </w:tcPr>
          <w:p w14:paraId="6E8A7112">
            <w:pPr>
              <w:keepNext w:val="0"/>
              <w:keepLines w:val="0"/>
              <w:pageBreakBefore w:val="0"/>
              <w:widowControl/>
              <w:suppressLineNumbers w:val="0"/>
              <w:kinsoku/>
              <w:wordWrap/>
              <w:overflowPunct/>
              <w:topLinePunct w:val="0"/>
              <w:bidi w:val="0"/>
              <w:adjustRightInd w:val="0"/>
              <w:snapToGrid w:val="0"/>
              <w:jc w:val="center"/>
              <w:textAlignment w:val="center"/>
              <w:rPr>
                <w:del w:id="172" w:author="胖妮" w:date="2026-10-29T16:54:21Z"/>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6528B">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del w:id="173" w:author="胖妮" w:date="2026-10-29T16:54:21Z"/>
                <w:rFonts w:hint="default" w:ascii="Times New Roman" w:hAnsi="Times New Roman" w:eastAsia="方正仿宋_GBK" w:cs="Times New Roman"/>
                <w:b w:val="0"/>
                <w:bCs w:val="0"/>
                <w:i w:val="0"/>
                <w:iCs w:val="0"/>
                <w:color w:val="auto"/>
                <w:sz w:val="26"/>
                <w:szCs w:val="26"/>
                <w:u w:val="none"/>
                <w:lang w:eastAsia="zh-CN"/>
              </w:rPr>
            </w:pPr>
            <w:del w:id="174" w:author="胖妮" w:date="2026-10-29T16:54:21Z">
              <w:r>
                <w:rPr>
                  <w:rFonts w:hint="default" w:ascii="Times New Roman" w:hAnsi="Times New Roman" w:eastAsia="方正仿宋_GBK" w:cs="Times New Roman"/>
                  <w:sz w:val="26"/>
                  <w:szCs w:val="26"/>
                </w:rPr>
                <w:delText>鼻窦炎，腺样体肥大</w:delText>
              </w:r>
            </w:del>
            <w:del w:id="175" w:author="胖妮" w:date="2026-10-29T16:54:21Z">
              <w:r>
                <w:rPr>
                  <w:rFonts w:hint="default" w:ascii="Times New Roman" w:hAnsi="Times New Roman" w:eastAsia="方正仿宋_GBK" w:cs="Times New Roman"/>
                  <w:sz w:val="26"/>
                  <w:szCs w:val="26"/>
                  <w:lang w:val="en-US" w:eastAsia="zh-CN"/>
                </w:rPr>
                <w:delText>的</w:delText>
              </w:r>
            </w:del>
            <w:del w:id="176" w:author="胖妮" w:date="2026-10-29T16:54:21Z">
              <w:r>
                <w:rPr>
                  <w:rFonts w:hint="default" w:ascii="Times New Roman" w:hAnsi="Times New Roman" w:eastAsia="方正仿宋_GBK" w:cs="Times New Roman"/>
                  <w:sz w:val="26"/>
                  <w:szCs w:val="26"/>
                </w:rPr>
                <w:delText>影像学检查</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E038">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del w:id="177" w:author="胖妮" w:date="2026-10-29T16:54:21Z"/>
                <w:rFonts w:hint="default" w:ascii="Times New Roman" w:hAnsi="Times New Roman" w:eastAsia="方正仿宋_GBK" w:cs="Times New Roman"/>
                <w:b w:val="0"/>
                <w:bCs w:val="0"/>
                <w:i w:val="0"/>
                <w:iCs w:val="0"/>
                <w:color w:val="auto"/>
                <w:sz w:val="26"/>
                <w:szCs w:val="26"/>
                <w:u w:val="none"/>
              </w:rPr>
            </w:pPr>
            <w:del w:id="178" w:author="胖妮" w:date="2026-10-29T16:54:21Z">
              <w:r>
                <w:rPr>
                  <w:rFonts w:hint="default" w:ascii="Times New Roman" w:hAnsi="Times New Roman" w:eastAsia="方正仿宋_GBK" w:cs="Times New Roman"/>
                  <w:b w:val="0"/>
                  <w:bCs w:val="0"/>
                  <w:i w:val="0"/>
                  <w:iCs w:val="0"/>
                  <w:color w:val="auto"/>
                  <w:kern w:val="0"/>
                  <w:sz w:val="26"/>
                  <w:szCs w:val="26"/>
                  <w:u w:val="none"/>
                  <w:lang w:val="en-US" w:eastAsia="zh-CN" w:bidi="ar"/>
                </w:rPr>
                <w:delText>理论</w:delText>
              </w:r>
            </w:del>
          </w:p>
        </w:tc>
      </w:tr>
      <w:tr w14:paraId="695C5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4000B5F5">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FF239">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lang w:val="en-US"/>
              </w:rPr>
            </w:pPr>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 </w:t>
            </w:r>
            <w:r>
              <w:rPr>
                <w:rFonts w:hint="default" w:ascii="Times New Roman" w:hAnsi="Times New Roman" w:eastAsia="方正仿宋_GBK" w:cs="Times New Roman"/>
                <w:sz w:val="26"/>
                <w:szCs w:val="26"/>
                <w:lang w:val="en-US" w:eastAsia="zh-CN"/>
              </w:rPr>
              <w:t>儿童鼻窦炎症状评估</w:t>
            </w:r>
            <w:ins w:id="179" w:author="胖妮" w:date="2026-10-29T17:03:37Z">
              <w:r>
                <w:rPr>
                  <w:rFonts w:hint="eastAsia" w:ascii="Times New Roman" w:hAnsi="Times New Roman" w:eastAsia="方正仿宋_GBK" w:cs="Times New Roman"/>
                  <w:sz w:val="26"/>
                  <w:szCs w:val="26"/>
                  <w:lang w:val="en-US" w:eastAsia="zh-CN"/>
                </w:rPr>
                <w:t>与</w:t>
              </w:r>
            </w:ins>
            <w:ins w:id="180" w:author="胖妮" w:date="2026-10-29T17:03:39Z">
              <w:r>
                <w:rPr>
                  <w:rFonts w:hint="eastAsia" w:ascii="Times New Roman" w:hAnsi="Times New Roman" w:eastAsia="方正仿宋_GBK" w:cs="Times New Roman"/>
                  <w:sz w:val="26"/>
                  <w:szCs w:val="26"/>
                  <w:lang w:val="en-US" w:eastAsia="zh-CN"/>
                </w:rPr>
                <w:t>鉴别</w:t>
              </w:r>
            </w:ins>
            <w:ins w:id="181" w:author="胖妮" w:date="2026-10-29T17:03:40Z">
              <w:r>
                <w:rPr>
                  <w:rFonts w:hint="eastAsia" w:ascii="Times New Roman" w:hAnsi="Times New Roman" w:eastAsia="方正仿宋_GBK" w:cs="Times New Roman"/>
                  <w:sz w:val="26"/>
                  <w:szCs w:val="26"/>
                  <w:lang w:val="en-US" w:eastAsia="zh-CN"/>
                </w:rPr>
                <w:t>诊断</w:t>
              </w:r>
            </w:ins>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0A072">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p>
        </w:tc>
      </w:tr>
      <w:tr w14:paraId="7D869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ins w:id="182" w:author="胖妮" w:date="2026-10-29T16:56:44Z"/>
        </w:trPr>
        <w:tc>
          <w:tcPr>
            <w:tcW w:w="724" w:type="pct"/>
            <w:vMerge w:val="continue"/>
            <w:tcBorders>
              <w:left w:val="single" w:color="000000" w:sz="4" w:space="0"/>
              <w:bottom w:val="single" w:color="000000" w:sz="4" w:space="0"/>
              <w:right w:val="single" w:color="000000" w:sz="4" w:space="0"/>
            </w:tcBorders>
            <w:shd w:val="clear" w:color="auto" w:fill="auto"/>
            <w:vAlign w:val="center"/>
          </w:tcPr>
          <w:p w14:paraId="6B521852">
            <w:pPr>
              <w:keepNext w:val="0"/>
              <w:keepLines w:val="0"/>
              <w:pageBreakBefore w:val="0"/>
              <w:widowControl/>
              <w:suppressLineNumbers w:val="0"/>
              <w:kinsoku/>
              <w:wordWrap/>
              <w:overflowPunct/>
              <w:topLinePunct w:val="0"/>
              <w:bidi w:val="0"/>
              <w:adjustRightInd w:val="0"/>
              <w:snapToGrid w:val="0"/>
              <w:jc w:val="center"/>
              <w:textAlignment w:val="center"/>
              <w:rPr>
                <w:ins w:id="183" w:author="胖妮" w:date="2026-10-29T16:56:44Z"/>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B14C0">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ins w:id="184" w:author="胖妮" w:date="2026-10-29T16:56:44Z"/>
                <w:rFonts w:hint="default" w:ascii="Times New Roman" w:hAnsi="Times New Roman" w:eastAsia="方正仿宋_GBK" w:cs="Times New Roman"/>
                <w:b w:val="0"/>
                <w:bCs w:val="0"/>
                <w:i w:val="0"/>
                <w:iCs w:val="0"/>
                <w:color w:val="auto"/>
                <w:kern w:val="0"/>
                <w:sz w:val="26"/>
                <w:szCs w:val="26"/>
                <w:u w:val="none"/>
                <w:lang w:val="en-US" w:eastAsia="zh-CN" w:bidi="ar"/>
              </w:rPr>
            </w:pPr>
            <w:ins w:id="185" w:author="胖妮" w:date="2026-10-29T16:56:50Z">
              <w:r>
                <w:rPr>
                  <w:rFonts w:hint="eastAsia" w:ascii="Times New Roman" w:hAnsi="Times New Roman" w:eastAsia="方正仿宋_GBK" w:cs="Times New Roman"/>
                  <w:b w:val="0"/>
                  <w:bCs w:val="0"/>
                  <w:i w:val="0"/>
                  <w:iCs w:val="0"/>
                  <w:color w:val="auto"/>
                  <w:kern w:val="0"/>
                  <w:sz w:val="26"/>
                  <w:szCs w:val="26"/>
                  <w:u w:val="none"/>
                  <w:lang w:val="en-US" w:eastAsia="zh-CN" w:bidi="ar"/>
                </w:rPr>
                <w:t>过敏性</w:t>
              </w:r>
            </w:ins>
            <w:ins w:id="186" w:author="胖妮" w:date="2026-10-29T16:56:51Z">
              <w:r>
                <w:rPr>
                  <w:rFonts w:hint="eastAsia" w:ascii="Times New Roman" w:hAnsi="Times New Roman" w:eastAsia="方正仿宋_GBK" w:cs="Times New Roman"/>
                  <w:b w:val="0"/>
                  <w:bCs w:val="0"/>
                  <w:i w:val="0"/>
                  <w:iCs w:val="0"/>
                  <w:color w:val="auto"/>
                  <w:kern w:val="0"/>
                  <w:sz w:val="26"/>
                  <w:szCs w:val="26"/>
                  <w:u w:val="none"/>
                  <w:lang w:val="en-US" w:eastAsia="zh-CN" w:bidi="ar"/>
                </w:rPr>
                <w:t>鼻炎</w:t>
              </w:r>
            </w:ins>
            <w:ins w:id="187" w:author="胖妮" w:date="2026-10-29T16:56:52Z">
              <w:r>
                <w:rPr>
                  <w:rFonts w:hint="eastAsia" w:ascii="Times New Roman" w:hAnsi="Times New Roman" w:eastAsia="方正仿宋_GBK" w:cs="Times New Roman"/>
                  <w:b w:val="0"/>
                  <w:bCs w:val="0"/>
                  <w:i w:val="0"/>
                  <w:iCs w:val="0"/>
                  <w:color w:val="auto"/>
                  <w:kern w:val="0"/>
                  <w:sz w:val="26"/>
                  <w:szCs w:val="26"/>
                  <w:u w:val="none"/>
                  <w:lang w:val="en-US" w:eastAsia="zh-CN" w:bidi="ar"/>
                </w:rPr>
                <w:t>的</w:t>
              </w:r>
            </w:ins>
            <w:ins w:id="188" w:author="胖妮" w:date="2026-10-29T16:56:57Z">
              <w:r>
                <w:rPr>
                  <w:rFonts w:hint="eastAsia" w:ascii="Times New Roman" w:hAnsi="Times New Roman" w:eastAsia="方正仿宋_GBK" w:cs="Times New Roman"/>
                  <w:b w:val="0"/>
                  <w:bCs w:val="0"/>
                  <w:i w:val="0"/>
                  <w:iCs w:val="0"/>
                  <w:color w:val="auto"/>
                  <w:kern w:val="0"/>
                  <w:sz w:val="26"/>
                  <w:szCs w:val="26"/>
                  <w:u w:val="none"/>
                  <w:lang w:val="en-US" w:eastAsia="zh-CN" w:bidi="ar"/>
                </w:rPr>
                <w:t>诊治</w:t>
              </w:r>
            </w:ins>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DAD1D">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ins w:id="189" w:author="胖妮" w:date="2026-10-29T16:56:44Z"/>
                <w:rFonts w:hint="default" w:ascii="Times New Roman" w:hAnsi="Times New Roman" w:eastAsia="方正仿宋_GBK" w:cs="Times New Roman"/>
                <w:b w:val="0"/>
                <w:bCs w:val="0"/>
                <w:i w:val="0"/>
                <w:iCs w:val="0"/>
                <w:color w:val="auto"/>
                <w:kern w:val="0"/>
                <w:sz w:val="26"/>
                <w:szCs w:val="26"/>
                <w:u w:val="none"/>
                <w:lang w:val="en-US" w:eastAsia="zh-CN" w:bidi="ar"/>
              </w:rPr>
            </w:pPr>
            <w:ins w:id="190" w:author="胖妮" w:date="2026-10-29T16:59:31Z">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ins>
          </w:p>
        </w:tc>
      </w:tr>
      <w:tr w14:paraId="2E3E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del w:id="191" w:author="胖妮" w:date="2026-10-29T16:55:47Z"/>
        </w:trPr>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1EE77A">
            <w:pPr>
              <w:keepNext w:val="0"/>
              <w:keepLines w:val="0"/>
              <w:pageBreakBefore w:val="0"/>
              <w:widowControl/>
              <w:suppressLineNumbers w:val="0"/>
              <w:kinsoku/>
              <w:wordWrap/>
              <w:overflowPunct/>
              <w:topLinePunct w:val="0"/>
              <w:bidi w:val="0"/>
              <w:adjustRightInd w:val="0"/>
              <w:snapToGrid w:val="0"/>
              <w:jc w:val="center"/>
              <w:textAlignment w:val="center"/>
              <w:rPr>
                <w:del w:id="192" w:author="胖妮" w:date="2026-10-29T16:55:47Z"/>
                <w:rFonts w:hint="default" w:ascii="Times New Roman" w:hAnsi="Times New Roman" w:eastAsia="方正仿宋_GBK" w:cs="Times New Roman"/>
                <w:b/>
                <w:bCs/>
                <w:i w:val="0"/>
                <w:iCs w:val="0"/>
                <w:color w:val="auto"/>
                <w:kern w:val="0"/>
                <w:sz w:val="24"/>
                <w:szCs w:val="24"/>
                <w:u w:val="none"/>
                <w:lang w:val="en-US" w:eastAsia="zh-CN" w:bidi="ar"/>
              </w:rPr>
            </w:pPr>
            <w:del w:id="193" w:author="胖妮" w:date="2026-10-29T16:55:47Z">
              <w:r>
                <w:rPr>
                  <w:rFonts w:hint="default" w:ascii="Times New Roman" w:hAnsi="Times New Roman" w:eastAsia="方正仿宋_GBK" w:cs="Times New Roman"/>
                  <w:b/>
                  <w:bCs/>
                  <w:i w:val="0"/>
                  <w:iCs w:val="0"/>
                  <w:color w:val="auto"/>
                  <w:kern w:val="0"/>
                  <w:sz w:val="24"/>
                  <w:szCs w:val="24"/>
                  <w:u w:val="none"/>
                  <w:lang w:val="en-US" w:eastAsia="zh-CN" w:bidi="ar"/>
                </w:rPr>
                <w:delText>鼻腔生理与物理治疗技术</w:delText>
              </w:r>
            </w:del>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5387">
            <w:pPr>
              <w:keepNext w:val="0"/>
              <w:keepLines w:val="0"/>
              <w:pageBreakBefore w:val="0"/>
              <w:widowControl/>
              <w:suppressLineNumbers w:val="0"/>
              <w:kinsoku/>
              <w:wordWrap/>
              <w:overflowPunct/>
              <w:topLinePunct w:val="0"/>
              <w:bidi w:val="0"/>
              <w:adjustRightInd w:val="0"/>
              <w:snapToGrid w:val="0"/>
              <w:jc w:val="center"/>
              <w:textAlignment w:val="center"/>
              <w:rPr>
                <w:del w:id="194" w:author="胖妮" w:date="2026-10-29T16:55:47Z"/>
                <w:rFonts w:hint="default" w:ascii="Times New Roman" w:hAnsi="Times New Roman" w:eastAsia="方正仿宋_GBK" w:cs="Times New Roman"/>
                <w:b w:val="0"/>
                <w:bCs w:val="0"/>
                <w:i w:val="0"/>
                <w:iCs w:val="0"/>
                <w:color w:val="auto"/>
                <w:sz w:val="26"/>
                <w:szCs w:val="26"/>
                <w:u w:val="none"/>
              </w:rPr>
            </w:pPr>
            <w:del w:id="195"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鼻腔黏液纤毛清除系统功能及评估方法</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78B09">
            <w:pPr>
              <w:keepNext w:val="0"/>
              <w:keepLines w:val="0"/>
              <w:pageBreakBefore w:val="0"/>
              <w:widowControl/>
              <w:suppressLineNumbers w:val="0"/>
              <w:kinsoku/>
              <w:wordWrap/>
              <w:overflowPunct/>
              <w:topLinePunct w:val="0"/>
              <w:bidi w:val="0"/>
              <w:adjustRightInd w:val="0"/>
              <w:snapToGrid w:val="0"/>
              <w:jc w:val="center"/>
              <w:textAlignment w:val="center"/>
              <w:rPr>
                <w:del w:id="196" w:author="胖妮" w:date="2026-10-29T16:55:47Z"/>
                <w:rFonts w:hint="default" w:ascii="Times New Roman" w:hAnsi="Times New Roman" w:eastAsia="方正仿宋_GBK" w:cs="Times New Roman"/>
                <w:b w:val="0"/>
                <w:bCs w:val="0"/>
                <w:i w:val="0"/>
                <w:iCs w:val="0"/>
                <w:color w:val="auto"/>
                <w:sz w:val="26"/>
                <w:szCs w:val="26"/>
                <w:u w:val="none"/>
              </w:rPr>
            </w:pPr>
            <w:del w:id="197"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理论</w:delText>
              </w:r>
            </w:del>
          </w:p>
        </w:tc>
      </w:tr>
      <w:tr w14:paraId="31630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del w:id="198" w:author="胖妮" w:date="2026-10-29T16:55:47Z"/>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0C0D6">
            <w:pPr>
              <w:keepNext w:val="0"/>
              <w:keepLines w:val="0"/>
              <w:pageBreakBefore w:val="0"/>
              <w:widowControl/>
              <w:suppressLineNumbers w:val="0"/>
              <w:kinsoku/>
              <w:wordWrap/>
              <w:overflowPunct/>
              <w:topLinePunct w:val="0"/>
              <w:bidi w:val="0"/>
              <w:adjustRightInd w:val="0"/>
              <w:snapToGrid w:val="0"/>
              <w:jc w:val="center"/>
              <w:textAlignment w:val="center"/>
              <w:rPr>
                <w:del w:id="199" w:author="胖妮" w:date="2026-10-29T16:55:47Z"/>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9E54">
            <w:pPr>
              <w:keepNext w:val="0"/>
              <w:keepLines w:val="0"/>
              <w:pageBreakBefore w:val="0"/>
              <w:widowControl/>
              <w:suppressLineNumbers w:val="0"/>
              <w:kinsoku/>
              <w:wordWrap/>
              <w:overflowPunct/>
              <w:topLinePunct w:val="0"/>
              <w:bidi w:val="0"/>
              <w:adjustRightInd w:val="0"/>
              <w:snapToGrid w:val="0"/>
              <w:jc w:val="center"/>
              <w:textAlignment w:val="center"/>
              <w:rPr>
                <w:del w:id="200" w:author="胖妮" w:date="2026-10-29T16:55:47Z"/>
                <w:rFonts w:hint="default" w:ascii="Times New Roman" w:hAnsi="Times New Roman" w:eastAsia="方正仿宋_GBK" w:cs="Times New Roman"/>
                <w:b w:val="0"/>
                <w:bCs w:val="0"/>
                <w:i w:val="0"/>
                <w:iCs w:val="0"/>
                <w:color w:val="auto"/>
                <w:sz w:val="26"/>
                <w:szCs w:val="26"/>
                <w:u w:val="none"/>
              </w:rPr>
            </w:pPr>
            <w:del w:id="201"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 xml:space="preserve"> 鼻腔冲洗的原理、适应症、禁忌症及操作规范</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3A72F">
            <w:pPr>
              <w:keepNext w:val="0"/>
              <w:keepLines w:val="0"/>
              <w:pageBreakBefore w:val="0"/>
              <w:widowControl/>
              <w:suppressLineNumbers w:val="0"/>
              <w:kinsoku/>
              <w:wordWrap/>
              <w:overflowPunct/>
              <w:topLinePunct w:val="0"/>
              <w:bidi w:val="0"/>
              <w:adjustRightInd w:val="0"/>
              <w:snapToGrid w:val="0"/>
              <w:jc w:val="center"/>
              <w:textAlignment w:val="center"/>
              <w:rPr>
                <w:del w:id="202" w:author="胖妮" w:date="2026-10-29T16:55:47Z"/>
                <w:rFonts w:hint="default" w:ascii="Times New Roman" w:hAnsi="Times New Roman" w:eastAsia="方正仿宋_GBK" w:cs="Times New Roman"/>
                <w:b w:val="0"/>
                <w:bCs w:val="0"/>
                <w:i w:val="0"/>
                <w:iCs w:val="0"/>
                <w:color w:val="auto"/>
                <w:sz w:val="26"/>
                <w:szCs w:val="26"/>
                <w:u w:val="none"/>
              </w:rPr>
            </w:pPr>
            <w:del w:id="203"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理论</w:delText>
              </w:r>
            </w:del>
          </w:p>
        </w:tc>
      </w:tr>
      <w:tr w14:paraId="6018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del w:id="204" w:author="胖妮" w:date="2026-10-29T16:55:47Z"/>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ECE09">
            <w:pPr>
              <w:keepNext w:val="0"/>
              <w:keepLines w:val="0"/>
              <w:pageBreakBefore w:val="0"/>
              <w:widowControl/>
              <w:suppressLineNumbers w:val="0"/>
              <w:kinsoku/>
              <w:wordWrap/>
              <w:overflowPunct/>
              <w:topLinePunct w:val="0"/>
              <w:bidi w:val="0"/>
              <w:adjustRightInd w:val="0"/>
              <w:snapToGrid w:val="0"/>
              <w:jc w:val="center"/>
              <w:textAlignment w:val="center"/>
              <w:rPr>
                <w:del w:id="205" w:author="胖妮" w:date="2026-10-29T16:55:47Z"/>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DCD1C">
            <w:pPr>
              <w:keepNext w:val="0"/>
              <w:keepLines w:val="0"/>
              <w:pageBreakBefore w:val="0"/>
              <w:widowControl/>
              <w:suppressLineNumbers w:val="0"/>
              <w:kinsoku/>
              <w:wordWrap/>
              <w:overflowPunct/>
              <w:topLinePunct w:val="0"/>
              <w:bidi w:val="0"/>
              <w:adjustRightInd w:val="0"/>
              <w:snapToGrid w:val="0"/>
              <w:jc w:val="center"/>
              <w:textAlignment w:val="center"/>
              <w:rPr>
                <w:del w:id="206" w:author="胖妮" w:date="2026-10-29T16:55:47Z"/>
                <w:rFonts w:hint="default" w:ascii="Times New Roman" w:hAnsi="Times New Roman" w:eastAsia="方正仿宋_GBK" w:cs="Times New Roman"/>
                <w:b w:val="0"/>
                <w:bCs w:val="0"/>
                <w:i w:val="0"/>
                <w:iCs w:val="0"/>
                <w:color w:val="auto"/>
                <w:sz w:val="26"/>
                <w:szCs w:val="26"/>
                <w:u w:val="none"/>
              </w:rPr>
            </w:pPr>
            <w:del w:id="207"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 xml:space="preserve">雾化吸入治疗的康复应用 </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0F17B">
            <w:pPr>
              <w:keepNext w:val="0"/>
              <w:keepLines w:val="0"/>
              <w:pageBreakBefore w:val="0"/>
              <w:widowControl/>
              <w:suppressLineNumbers w:val="0"/>
              <w:kinsoku/>
              <w:wordWrap/>
              <w:overflowPunct/>
              <w:topLinePunct w:val="0"/>
              <w:bidi w:val="0"/>
              <w:adjustRightInd w:val="0"/>
              <w:snapToGrid w:val="0"/>
              <w:jc w:val="center"/>
              <w:textAlignment w:val="center"/>
              <w:rPr>
                <w:del w:id="208" w:author="胖妮" w:date="2026-10-29T16:55:47Z"/>
                <w:rFonts w:hint="default" w:ascii="Times New Roman" w:hAnsi="Times New Roman" w:eastAsia="方正仿宋_GBK" w:cs="Times New Roman"/>
                <w:b w:val="0"/>
                <w:bCs w:val="0"/>
                <w:i w:val="0"/>
                <w:iCs w:val="0"/>
                <w:color w:val="auto"/>
                <w:sz w:val="26"/>
                <w:szCs w:val="26"/>
                <w:u w:val="none"/>
              </w:rPr>
            </w:pPr>
            <w:del w:id="209"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理论</w:delText>
              </w:r>
            </w:del>
          </w:p>
        </w:tc>
      </w:tr>
      <w:tr w14:paraId="0A0A9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del w:id="210" w:author="胖妮" w:date="2026-10-29T16:55:47Z"/>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8DF19">
            <w:pPr>
              <w:keepNext w:val="0"/>
              <w:keepLines w:val="0"/>
              <w:pageBreakBefore w:val="0"/>
              <w:widowControl/>
              <w:suppressLineNumbers w:val="0"/>
              <w:kinsoku/>
              <w:wordWrap/>
              <w:overflowPunct/>
              <w:topLinePunct w:val="0"/>
              <w:bidi w:val="0"/>
              <w:adjustRightInd w:val="0"/>
              <w:snapToGrid w:val="0"/>
              <w:jc w:val="center"/>
              <w:textAlignment w:val="center"/>
              <w:rPr>
                <w:del w:id="211" w:author="胖妮" w:date="2026-10-29T16:55:47Z"/>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87CD">
            <w:pPr>
              <w:keepNext w:val="0"/>
              <w:keepLines w:val="0"/>
              <w:pageBreakBefore w:val="0"/>
              <w:widowControl/>
              <w:suppressLineNumbers w:val="0"/>
              <w:kinsoku/>
              <w:wordWrap/>
              <w:overflowPunct/>
              <w:topLinePunct w:val="0"/>
              <w:bidi w:val="0"/>
              <w:adjustRightInd w:val="0"/>
              <w:snapToGrid w:val="0"/>
              <w:ind w:firstLine="2080" w:firstLineChars="800"/>
              <w:jc w:val="both"/>
              <w:textAlignment w:val="center"/>
              <w:rPr>
                <w:del w:id="212" w:author="胖妮" w:date="2026-10-29T16:55:47Z"/>
                <w:rFonts w:hint="default" w:ascii="Times New Roman" w:hAnsi="Times New Roman" w:eastAsia="方正仿宋_GBK" w:cs="Times New Roman"/>
                <w:b w:val="0"/>
                <w:bCs w:val="0"/>
                <w:i w:val="0"/>
                <w:iCs w:val="0"/>
                <w:color w:val="auto"/>
                <w:sz w:val="26"/>
                <w:szCs w:val="26"/>
                <w:u w:val="none"/>
              </w:rPr>
            </w:pPr>
            <w:del w:id="213"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 xml:space="preserve">常用物理治疗技术的应用 </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C1C6B">
            <w:pPr>
              <w:keepNext w:val="0"/>
              <w:keepLines w:val="0"/>
              <w:pageBreakBefore w:val="0"/>
              <w:widowControl/>
              <w:suppressLineNumbers w:val="0"/>
              <w:kinsoku/>
              <w:wordWrap/>
              <w:overflowPunct/>
              <w:topLinePunct w:val="0"/>
              <w:bidi w:val="0"/>
              <w:adjustRightInd w:val="0"/>
              <w:snapToGrid w:val="0"/>
              <w:jc w:val="center"/>
              <w:textAlignment w:val="center"/>
              <w:rPr>
                <w:del w:id="214" w:author="胖妮" w:date="2026-10-29T16:55:47Z"/>
                <w:rFonts w:hint="default" w:ascii="Times New Roman" w:hAnsi="Times New Roman" w:eastAsia="方正仿宋_GBK" w:cs="Times New Roman"/>
                <w:b w:val="0"/>
                <w:bCs w:val="0"/>
                <w:i w:val="0"/>
                <w:iCs w:val="0"/>
                <w:color w:val="auto"/>
                <w:sz w:val="26"/>
                <w:szCs w:val="26"/>
                <w:u w:val="none"/>
              </w:rPr>
            </w:pPr>
            <w:del w:id="215" w:author="胖妮" w:date="2026-10-29T16:55:47Z">
              <w:r>
                <w:rPr>
                  <w:rFonts w:hint="default" w:ascii="Times New Roman" w:hAnsi="Times New Roman" w:eastAsia="方正仿宋_GBK" w:cs="Times New Roman"/>
                  <w:b w:val="0"/>
                  <w:bCs w:val="0"/>
                  <w:i w:val="0"/>
                  <w:iCs w:val="0"/>
                  <w:color w:val="auto"/>
                  <w:kern w:val="0"/>
                  <w:sz w:val="26"/>
                  <w:szCs w:val="26"/>
                  <w:u w:val="none"/>
                  <w:lang w:val="en-US" w:eastAsia="zh-CN" w:bidi="ar"/>
                </w:rPr>
                <w:delText>理论</w:delText>
              </w:r>
            </w:del>
          </w:p>
        </w:tc>
      </w:tr>
      <w:tr w14:paraId="1F602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2" w:hRule="atLeast"/>
          <w:jc w:val="center"/>
        </w:trPr>
        <w:tc>
          <w:tcPr>
            <w:tcW w:w="724" w:type="pct"/>
            <w:vMerge w:val="restart"/>
            <w:tcBorders>
              <w:top w:val="single" w:color="000000" w:sz="4" w:space="0"/>
              <w:left w:val="single" w:color="000000" w:sz="4" w:space="0"/>
              <w:right w:val="single" w:color="000000" w:sz="4" w:space="0"/>
            </w:tcBorders>
            <w:shd w:val="clear" w:color="auto" w:fill="auto"/>
            <w:vAlign w:val="center"/>
          </w:tcPr>
          <w:p w14:paraId="34DAB83C">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r>
              <w:rPr>
                <w:rFonts w:hint="default" w:ascii="Times New Roman" w:hAnsi="Times New Roman" w:eastAsia="方正仿宋_GBK" w:cs="Times New Roman"/>
                <w:b/>
                <w:bCs/>
                <w:i w:val="0"/>
                <w:iCs w:val="0"/>
                <w:color w:val="auto"/>
                <w:kern w:val="0"/>
                <w:sz w:val="24"/>
                <w:szCs w:val="24"/>
                <w:u w:val="none"/>
                <w:lang w:val="en-US" w:eastAsia="zh-CN" w:bidi="ar"/>
              </w:rPr>
              <w:t>中医推拿与家庭管理</w:t>
            </w: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3F43">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小儿推拿基础理论</w:t>
            </w:r>
            <w:ins w:id="216" w:author="胖妮" w:date="2026-10-29T16:56:20Z">
              <w:r>
                <w:rPr>
                  <w:rFonts w:hint="eastAsia" w:ascii="Times New Roman" w:hAnsi="Times New Roman" w:eastAsia="方正仿宋_GBK" w:cs="Times New Roman"/>
                  <w:b w:val="0"/>
                  <w:bCs w:val="0"/>
                  <w:i w:val="0"/>
                  <w:iCs w:val="0"/>
                  <w:color w:val="auto"/>
                  <w:kern w:val="0"/>
                  <w:sz w:val="26"/>
                  <w:szCs w:val="26"/>
                  <w:u w:val="none"/>
                  <w:lang w:val="en-US" w:eastAsia="zh-CN" w:bidi="ar"/>
                </w:rPr>
                <w:t>与</w:t>
              </w:r>
            </w:ins>
            <w:ins w:id="217" w:author="胖妮" w:date="2026-10-29T16:56:25Z">
              <w:r>
                <w:rPr>
                  <w:rFonts w:hint="eastAsia" w:ascii="Times New Roman" w:hAnsi="Times New Roman" w:eastAsia="方正仿宋_GBK" w:cs="Times New Roman"/>
                  <w:b w:val="0"/>
                  <w:bCs w:val="0"/>
                  <w:i w:val="0"/>
                  <w:iCs w:val="0"/>
                  <w:color w:val="auto"/>
                  <w:kern w:val="0"/>
                  <w:sz w:val="26"/>
                  <w:szCs w:val="26"/>
                  <w:u w:val="none"/>
                  <w:lang w:val="en-US" w:eastAsia="zh-CN" w:bidi="ar"/>
                </w:rPr>
                <w:t>手法技巧</w:t>
              </w:r>
            </w:ins>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   </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1C764">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p>
        </w:tc>
      </w:tr>
      <w:tr w14:paraId="01AD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7BC60775">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DD6E">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 儿童鼻窦炎常用推拿处方</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CA2B6">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p>
        </w:tc>
      </w:tr>
      <w:tr w14:paraId="7A52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3B56F166">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BB87">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药物辅助治疗的家庭管理 </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57513">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理论</w:t>
            </w:r>
          </w:p>
        </w:tc>
      </w:tr>
      <w:tr w14:paraId="22A0C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del w:id="218" w:author="胖妮" w:date="2026-10-29T16:58:40Z"/>
        </w:trPr>
        <w:tc>
          <w:tcPr>
            <w:tcW w:w="724" w:type="pct"/>
            <w:vMerge w:val="continue"/>
            <w:tcBorders>
              <w:left w:val="single" w:color="000000" w:sz="4" w:space="0"/>
              <w:bottom w:val="single" w:color="000000" w:sz="4" w:space="0"/>
              <w:right w:val="single" w:color="000000" w:sz="4" w:space="0"/>
            </w:tcBorders>
            <w:shd w:val="clear" w:color="auto" w:fill="auto"/>
            <w:vAlign w:val="center"/>
          </w:tcPr>
          <w:p w14:paraId="139587E1">
            <w:pPr>
              <w:keepNext w:val="0"/>
              <w:keepLines w:val="0"/>
              <w:pageBreakBefore w:val="0"/>
              <w:widowControl/>
              <w:suppressLineNumbers w:val="0"/>
              <w:kinsoku/>
              <w:wordWrap/>
              <w:overflowPunct/>
              <w:topLinePunct w:val="0"/>
              <w:bidi w:val="0"/>
              <w:adjustRightInd w:val="0"/>
              <w:snapToGrid w:val="0"/>
              <w:jc w:val="center"/>
              <w:textAlignment w:val="center"/>
              <w:rPr>
                <w:del w:id="219" w:author="胖妮" w:date="2026-10-29T16:58:40Z"/>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7573E">
            <w:pPr>
              <w:keepNext w:val="0"/>
              <w:keepLines w:val="0"/>
              <w:pageBreakBefore w:val="0"/>
              <w:widowControl/>
              <w:suppressLineNumbers w:val="0"/>
              <w:kinsoku/>
              <w:wordWrap/>
              <w:overflowPunct/>
              <w:topLinePunct w:val="0"/>
              <w:bidi w:val="0"/>
              <w:adjustRightInd w:val="0"/>
              <w:snapToGrid w:val="0"/>
              <w:jc w:val="center"/>
              <w:textAlignment w:val="center"/>
              <w:rPr>
                <w:del w:id="220" w:author="胖妮" w:date="2026-10-29T16:58:40Z"/>
                <w:rFonts w:hint="default" w:ascii="Times New Roman" w:hAnsi="Times New Roman" w:eastAsia="方正仿宋_GBK" w:cs="Times New Roman"/>
                <w:b w:val="0"/>
                <w:bCs w:val="0"/>
                <w:i w:val="0"/>
                <w:iCs w:val="0"/>
                <w:color w:val="auto"/>
                <w:kern w:val="0"/>
                <w:sz w:val="26"/>
                <w:szCs w:val="26"/>
                <w:u w:val="none"/>
                <w:lang w:val="en-US" w:eastAsia="zh-CN" w:bidi="ar"/>
              </w:rPr>
            </w:pPr>
            <w:del w:id="221" w:author="胖妮" w:date="2026-10-29T16:58:40Z">
              <w:r>
                <w:rPr>
                  <w:rFonts w:hint="default" w:ascii="Times New Roman" w:hAnsi="Times New Roman" w:eastAsia="方正仿宋_GBK" w:cs="Times New Roman"/>
                  <w:b w:val="0"/>
                  <w:bCs w:val="0"/>
                  <w:i w:val="0"/>
                  <w:iCs w:val="0"/>
                  <w:color w:val="auto"/>
                  <w:kern w:val="0"/>
                  <w:sz w:val="26"/>
                  <w:szCs w:val="26"/>
                  <w:u w:val="none"/>
                  <w:lang w:val="en-US" w:eastAsia="zh-CN" w:bidi="ar"/>
                </w:rPr>
                <w:delText xml:space="preserve"> 家长健康教育技巧 </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7798">
            <w:pPr>
              <w:keepNext w:val="0"/>
              <w:keepLines w:val="0"/>
              <w:pageBreakBefore w:val="0"/>
              <w:widowControl/>
              <w:suppressLineNumbers w:val="0"/>
              <w:kinsoku/>
              <w:wordWrap/>
              <w:overflowPunct/>
              <w:topLinePunct w:val="0"/>
              <w:bidi w:val="0"/>
              <w:adjustRightInd w:val="0"/>
              <w:snapToGrid w:val="0"/>
              <w:jc w:val="center"/>
              <w:textAlignment w:val="center"/>
              <w:rPr>
                <w:del w:id="222" w:author="胖妮" w:date="2026-10-29T16:58:40Z"/>
                <w:rFonts w:hint="default" w:ascii="Times New Roman" w:hAnsi="Times New Roman" w:eastAsia="方正仿宋_GBK" w:cs="Times New Roman"/>
                <w:b w:val="0"/>
                <w:bCs w:val="0"/>
                <w:i w:val="0"/>
                <w:iCs w:val="0"/>
                <w:color w:val="auto"/>
                <w:kern w:val="0"/>
                <w:sz w:val="26"/>
                <w:szCs w:val="26"/>
                <w:u w:val="none"/>
                <w:lang w:val="en-US" w:eastAsia="zh-CN" w:bidi="ar"/>
              </w:rPr>
            </w:pPr>
            <w:del w:id="223" w:author="胖妮" w:date="2026-10-29T16:58:40Z">
              <w:r>
                <w:rPr>
                  <w:rFonts w:hint="default" w:ascii="Times New Roman" w:hAnsi="Times New Roman" w:eastAsia="方正仿宋_GBK" w:cs="Times New Roman"/>
                  <w:b w:val="0"/>
                  <w:bCs w:val="0"/>
                  <w:i w:val="0"/>
                  <w:iCs w:val="0"/>
                  <w:color w:val="auto"/>
                  <w:kern w:val="0"/>
                  <w:sz w:val="26"/>
                  <w:szCs w:val="26"/>
                  <w:u w:val="none"/>
                  <w:lang w:val="en-US" w:eastAsia="zh-CN" w:bidi="ar"/>
                </w:rPr>
                <w:delText>理论</w:delText>
              </w:r>
            </w:del>
          </w:p>
        </w:tc>
      </w:tr>
      <w:tr w14:paraId="564D3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restart"/>
            <w:tcBorders>
              <w:top w:val="single" w:color="000000" w:sz="4" w:space="0"/>
              <w:left w:val="single" w:color="000000" w:sz="4" w:space="0"/>
              <w:right w:val="single" w:color="000000" w:sz="4" w:space="0"/>
            </w:tcBorders>
            <w:shd w:val="clear" w:color="auto" w:fill="auto"/>
            <w:vAlign w:val="center"/>
          </w:tcPr>
          <w:p w14:paraId="1ADCC2AC">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r>
              <w:rPr>
                <w:rFonts w:hint="default" w:ascii="Times New Roman" w:hAnsi="Times New Roman" w:eastAsia="方正仿宋_GBK" w:cs="Times New Roman"/>
                <w:b/>
                <w:bCs/>
                <w:i w:val="0"/>
                <w:iCs w:val="0"/>
                <w:color w:val="auto"/>
                <w:kern w:val="0"/>
                <w:sz w:val="24"/>
                <w:szCs w:val="24"/>
                <w:u w:val="none"/>
                <w:lang w:val="en-US" w:eastAsia="zh-CN" w:bidi="ar"/>
              </w:rPr>
              <w:t>基础评估与康复技能训练</w:t>
            </w:r>
          </w:p>
          <w:p w14:paraId="3701DA90">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del w:id="224" w:author="胖妮" w:date="2026-10-29T17:04:46Z">
              <w:r>
                <w:rPr>
                  <w:rFonts w:hint="default" w:ascii="Times New Roman" w:hAnsi="Times New Roman" w:eastAsia="方正仿宋_GBK" w:cs="Times New Roman"/>
                  <w:b/>
                  <w:bCs/>
                  <w:i w:val="0"/>
                  <w:iCs w:val="0"/>
                  <w:color w:val="auto"/>
                  <w:kern w:val="0"/>
                  <w:sz w:val="24"/>
                  <w:szCs w:val="24"/>
                  <w:u w:val="none"/>
                  <w:lang w:val="en-US" w:eastAsia="zh-CN" w:bidi="ar"/>
                </w:rPr>
                <w:delText>方案实施与家长指导实践</w:delText>
              </w:r>
            </w:del>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FBDD">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kern w:val="2"/>
                <w:sz w:val="26"/>
                <w:szCs w:val="26"/>
                <w:u w:val="none"/>
                <w:lang w:val="en-US" w:eastAsia="zh-CN" w:bidi="ar-SA"/>
              </w:rPr>
            </w:pPr>
            <w:r>
              <w:rPr>
                <w:rFonts w:hint="default" w:ascii="Times New Roman" w:hAnsi="Times New Roman" w:eastAsia="方正仿宋_GBK" w:cs="Times New Roman"/>
                <w:b w:val="0"/>
                <w:bCs w:val="0"/>
                <w:i w:val="0"/>
                <w:iCs w:val="0"/>
                <w:color w:val="auto"/>
                <w:kern w:val="0"/>
                <w:sz w:val="26"/>
                <w:szCs w:val="26"/>
                <w:u w:val="none"/>
                <w:lang w:val="en-US" w:eastAsia="zh-CN" w:bidi="ar"/>
              </w:rPr>
              <w:t>儿童鼻部症状系统评估</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9A8B6">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p>
        </w:tc>
      </w:tr>
      <w:tr w14:paraId="41E75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70CA31AB">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C8D00">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kern w:val="2"/>
                <w:sz w:val="26"/>
                <w:szCs w:val="26"/>
                <w:u w:val="none"/>
                <w:lang w:val="en-US" w:eastAsia="zh-CN" w:bidi="ar-SA"/>
              </w:rPr>
            </w:pPr>
            <w:r>
              <w:rPr>
                <w:rFonts w:hint="default" w:ascii="Times New Roman" w:hAnsi="Times New Roman" w:eastAsia="方正仿宋_GBK" w:cs="Times New Roman"/>
                <w:b w:val="0"/>
                <w:bCs w:val="0"/>
                <w:i w:val="0"/>
                <w:iCs w:val="0"/>
                <w:color w:val="auto"/>
                <w:kern w:val="0"/>
                <w:sz w:val="26"/>
                <w:szCs w:val="26"/>
                <w:u w:val="none"/>
                <w:lang w:val="en-US" w:eastAsia="zh-CN" w:bidi="ar"/>
              </w:rPr>
              <w:t>小儿推拿手法精准演练及辨证选穴</w:t>
            </w:r>
            <w:r>
              <w:rPr>
                <w:rFonts w:hint="default" w:ascii="Times New Roman" w:hAnsi="Times New Roman" w:eastAsia="方正仿宋_GBK" w:cs="Times New Roman"/>
                <w:b w:val="0"/>
                <w:bCs w:val="0"/>
                <w:i w:val="0"/>
                <w:iCs w:val="0"/>
                <w:color w:val="auto"/>
                <w:kern w:val="0"/>
                <w:sz w:val="26"/>
                <w:szCs w:val="26"/>
                <w:u w:val="none"/>
                <w:lang w:val="en-US" w:eastAsia="zh-CN" w:bidi="ar"/>
              </w:rPr>
              <w:tab/>
            </w:r>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 </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CE072">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kern w:val="0"/>
                <w:sz w:val="26"/>
                <w:szCs w:val="26"/>
                <w:u w:val="none"/>
                <w:lang w:val="en-US" w:eastAsia="zh-CN" w:bidi="ar"/>
              </w:rPr>
            </w:pPr>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p>
        </w:tc>
      </w:tr>
      <w:tr w14:paraId="45919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1263700A">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EFFB6">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kern w:val="2"/>
                <w:sz w:val="26"/>
                <w:szCs w:val="26"/>
                <w:u w:val="none"/>
                <w:lang w:val="en-US" w:eastAsia="zh-CN" w:bidi="ar-SA"/>
              </w:rPr>
            </w:pPr>
            <w:r>
              <w:rPr>
                <w:rFonts w:hint="default" w:ascii="Times New Roman" w:hAnsi="Times New Roman" w:eastAsia="方正仿宋_GBK" w:cs="Times New Roman"/>
                <w:b w:val="0"/>
                <w:bCs w:val="0"/>
                <w:i w:val="0"/>
                <w:iCs w:val="0"/>
                <w:color w:val="auto"/>
                <w:kern w:val="0"/>
                <w:sz w:val="26"/>
                <w:szCs w:val="26"/>
                <w:u w:val="none"/>
                <w:lang w:val="en-US" w:eastAsia="zh-CN" w:bidi="ar"/>
              </w:rPr>
              <w:t>其他中医疗法在鼻炎的应用</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AB0B">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p>
        </w:tc>
      </w:tr>
      <w:tr w14:paraId="73360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384BFFA8">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789BA">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kern w:val="0"/>
                <w:sz w:val="26"/>
                <w:szCs w:val="26"/>
                <w:u w:val="none"/>
                <w:lang w:val="en-US" w:eastAsia="zh-CN" w:bidi="ar"/>
              </w:rPr>
            </w:pPr>
            <w:r>
              <w:rPr>
                <w:rFonts w:hint="default" w:ascii="Times New Roman" w:hAnsi="Times New Roman" w:eastAsia="方正仿宋_GBK" w:cs="Times New Roman"/>
                <w:b w:val="0"/>
                <w:bCs w:val="0"/>
                <w:i w:val="0"/>
                <w:iCs w:val="0"/>
                <w:color w:val="auto"/>
                <w:kern w:val="0"/>
                <w:sz w:val="26"/>
                <w:szCs w:val="26"/>
                <w:u w:val="none"/>
                <w:lang w:val="en-US" w:eastAsia="zh-CN" w:bidi="ar"/>
              </w:rPr>
              <w:t>鼻腔冲洗规范操作</w:t>
            </w:r>
            <w:ins w:id="225" w:author="胖妮" w:date="2026-10-29T17:02:07Z">
              <w:r>
                <w:rPr>
                  <w:rFonts w:hint="eastAsia" w:ascii="Times New Roman" w:hAnsi="Times New Roman" w:eastAsia="方正仿宋_GBK" w:cs="Times New Roman"/>
                  <w:b w:val="0"/>
                  <w:bCs w:val="0"/>
                  <w:i w:val="0"/>
                  <w:iCs w:val="0"/>
                  <w:color w:val="auto"/>
                  <w:kern w:val="0"/>
                  <w:sz w:val="26"/>
                  <w:szCs w:val="26"/>
                  <w:u w:val="none"/>
                  <w:lang w:val="en-US" w:eastAsia="zh-CN" w:bidi="ar"/>
                </w:rPr>
                <w:t>及</w:t>
              </w:r>
            </w:ins>
            <w:ins w:id="226" w:author="胖妮" w:date="2026-10-29T17:02:10Z">
              <w:r>
                <w:rPr>
                  <w:rFonts w:hint="eastAsia" w:ascii="Times New Roman" w:hAnsi="Times New Roman" w:eastAsia="方正仿宋_GBK" w:cs="Times New Roman"/>
                  <w:b w:val="0"/>
                  <w:bCs w:val="0"/>
                  <w:i w:val="0"/>
                  <w:iCs w:val="0"/>
                  <w:color w:val="auto"/>
                  <w:kern w:val="0"/>
                  <w:sz w:val="26"/>
                  <w:szCs w:val="26"/>
                  <w:u w:val="none"/>
                  <w:lang w:val="en-US" w:eastAsia="zh-CN" w:bidi="ar"/>
                </w:rPr>
                <w:t>并发症</w:t>
              </w:r>
            </w:ins>
            <w:ins w:id="227" w:author="胖妮" w:date="2026-10-29T17:02:11Z">
              <w:r>
                <w:rPr>
                  <w:rFonts w:hint="eastAsia" w:ascii="Times New Roman" w:hAnsi="Times New Roman" w:eastAsia="方正仿宋_GBK" w:cs="Times New Roman"/>
                  <w:b w:val="0"/>
                  <w:bCs w:val="0"/>
                  <w:i w:val="0"/>
                  <w:iCs w:val="0"/>
                  <w:color w:val="auto"/>
                  <w:kern w:val="0"/>
                  <w:sz w:val="26"/>
                  <w:szCs w:val="26"/>
                  <w:u w:val="none"/>
                  <w:lang w:val="en-US" w:eastAsia="zh-CN" w:bidi="ar"/>
                </w:rPr>
                <w:t>处理</w:t>
              </w:r>
            </w:ins>
            <w:del w:id="228" w:author="胖妮" w:date="2026-10-29T17:02:06Z">
              <w:r>
                <w:rPr>
                  <w:rFonts w:hint="default" w:ascii="Times New Roman" w:hAnsi="Times New Roman" w:eastAsia="方正仿宋_GBK" w:cs="Times New Roman"/>
                  <w:b w:val="0"/>
                  <w:bCs w:val="0"/>
                  <w:i w:val="0"/>
                  <w:iCs w:val="0"/>
                  <w:color w:val="auto"/>
                  <w:kern w:val="0"/>
                  <w:sz w:val="26"/>
                  <w:szCs w:val="26"/>
                  <w:u w:val="none"/>
                  <w:lang w:val="en-US" w:eastAsia="zh-CN" w:bidi="ar"/>
                </w:rPr>
                <w:delText xml:space="preserve"> </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4DFEA">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kern w:val="0"/>
                <w:sz w:val="26"/>
                <w:szCs w:val="26"/>
                <w:u w:val="none"/>
                <w:lang w:val="en-US" w:eastAsia="zh-CN" w:bidi="ar"/>
              </w:rPr>
            </w:pPr>
            <w:ins w:id="229" w:author="胖妮" w:date="2026-10-29T17:19:25Z">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ins>
          </w:p>
        </w:tc>
      </w:tr>
      <w:tr w14:paraId="7EE5B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16DC58D9">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CDB6">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kern w:val="2"/>
                <w:sz w:val="26"/>
                <w:szCs w:val="26"/>
                <w:u w:val="none"/>
                <w:lang w:val="en-US" w:eastAsia="zh-CN" w:bidi="ar-SA"/>
              </w:rPr>
            </w:pPr>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常用物理治疗技术操作 </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62680">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kern w:val="0"/>
                <w:sz w:val="26"/>
                <w:szCs w:val="26"/>
                <w:u w:val="none"/>
                <w:lang w:val="en-US" w:eastAsia="zh-CN" w:bidi="ar"/>
              </w:rPr>
            </w:pPr>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p>
        </w:tc>
      </w:tr>
      <w:tr w14:paraId="42708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right w:val="single" w:color="000000" w:sz="4" w:space="0"/>
            </w:tcBorders>
            <w:shd w:val="clear" w:color="auto" w:fill="auto"/>
            <w:vAlign w:val="center"/>
          </w:tcPr>
          <w:p w14:paraId="3D74DF51">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bCs/>
                <w:i w:val="0"/>
                <w:iCs w:val="0"/>
                <w:color w:val="auto"/>
                <w:kern w:val="0"/>
                <w:sz w:val="24"/>
                <w:szCs w:val="24"/>
                <w:u w:val="none"/>
                <w:lang w:val="en-US" w:eastAsia="zh-CN" w:bidi="ar"/>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8F25">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kern w:val="2"/>
                <w:sz w:val="26"/>
                <w:szCs w:val="26"/>
                <w:u w:val="none"/>
                <w:lang w:val="en-US" w:eastAsia="zh-CN" w:bidi="ar-SA"/>
              </w:rPr>
            </w:pPr>
            <w:del w:id="230" w:author="胖妮" w:date="2026-10-29T17:04:28Z">
              <w:r>
                <w:rPr>
                  <w:rFonts w:hint="default" w:ascii="Times New Roman" w:hAnsi="Times New Roman" w:eastAsia="方正仿宋_GBK" w:cs="Times New Roman"/>
                  <w:b w:val="0"/>
                  <w:bCs w:val="0"/>
                  <w:i w:val="0"/>
                  <w:iCs w:val="0"/>
                  <w:color w:val="auto"/>
                  <w:kern w:val="0"/>
                  <w:sz w:val="26"/>
                  <w:szCs w:val="26"/>
                  <w:u w:val="none"/>
                  <w:lang w:val="en-US" w:eastAsia="zh-CN" w:bidi="ar"/>
                </w:rPr>
                <w:delText>制定</w:delText>
              </w:r>
            </w:del>
            <w:r>
              <w:rPr>
                <w:rFonts w:hint="default" w:ascii="Times New Roman" w:hAnsi="Times New Roman" w:eastAsia="方正仿宋_GBK" w:cs="Times New Roman"/>
                <w:b w:val="0"/>
                <w:bCs w:val="0"/>
                <w:i w:val="0"/>
                <w:iCs w:val="0"/>
                <w:color w:val="auto"/>
                <w:kern w:val="0"/>
                <w:sz w:val="26"/>
                <w:szCs w:val="26"/>
                <w:u w:val="none"/>
                <w:lang w:val="en-US" w:eastAsia="zh-CN" w:bidi="ar"/>
              </w:rPr>
              <w:t>个体化综合康复方案</w:t>
            </w:r>
            <w:ins w:id="231" w:author="胖妮" w:date="2026-10-29T17:04:30Z">
              <w:r>
                <w:rPr>
                  <w:rFonts w:hint="eastAsia" w:ascii="Times New Roman" w:hAnsi="Times New Roman" w:eastAsia="方正仿宋_GBK" w:cs="Times New Roman"/>
                  <w:b w:val="0"/>
                  <w:bCs w:val="0"/>
                  <w:i w:val="0"/>
                  <w:iCs w:val="0"/>
                  <w:color w:val="auto"/>
                  <w:kern w:val="0"/>
                  <w:sz w:val="26"/>
                  <w:szCs w:val="26"/>
                  <w:u w:val="none"/>
                  <w:lang w:val="en-US" w:eastAsia="zh-CN" w:bidi="ar"/>
                </w:rPr>
                <w:t>的</w:t>
              </w:r>
            </w:ins>
            <w:ins w:id="232" w:author="胖妮" w:date="2026-10-29T17:04:31Z">
              <w:r>
                <w:rPr>
                  <w:rFonts w:hint="eastAsia" w:ascii="Times New Roman" w:hAnsi="Times New Roman" w:eastAsia="方正仿宋_GBK" w:cs="Times New Roman"/>
                  <w:b w:val="0"/>
                  <w:bCs w:val="0"/>
                  <w:i w:val="0"/>
                  <w:iCs w:val="0"/>
                  <w:color w:val="auto"/>
                  <w:kern w:val="0"/>
                  <w:sz w:val="26"/>
                  <w:szCs w:val="26"/>
                  <w:u w:val="none"/>
                  <w:lang w:val="en-US" w:eastAsia="zh-CN" w:bidi="ar"/>
                </w:rPr>
                <w:t>制定</w:t>
              </w:r>
            </w:ins>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2B6A">
            <w:pPr>
              <w:keepNext w:val="0"/>
              <w:keepLines w:val="0"/>
              <w:pageBreakBefore w:val="0"/>
              <w:widowControl/>
              <w:suppressLineNumbers w:val="0"/>
              <w:kinsoku/>
              <w:wordWrap/>
              <w:overflowPunct/>
              <w:topLinePunct w:val="0"/>
              <w:bidi w:val="0"/>
              <w:adjustRightInd w:val="0"/>
              <w:snapToGrid w:val="0"/>
              <w:ind w:left="0" w:leftChars="0" w:right="0" w:rightChars="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p>
        </w:tc>
      </w:tr>
      <w:tr w14:paraId="4B2BA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del w:id="233" w:author="胖妮" w:date="2026-10-29T17:04:41Z"/>
        </w:trPr>
        <w:tc>
          <w:tcPr>
            <w:tcW w:w="724" w:type="pct"/>
            <w:vMerge w:val="continue"/>
            <w:tcBorders>
              <w:left w:val="single" w:color="000000" w:sz="4" w:space="0"/>
              <w:right w:val="single" w:color="000000" w:sz="4" w:space="0"/>
            </w:tcBorders>
            <w:shd w:val="clear" w:color="auto" w:fill="auto"/>
            <w:vAlign w:val="center"/>
          </w:tcPr>
          <w:p w14:paraId="4DFB2DEF">
            <w:pPr>
              <w:keepNext w:val="0"/>
              <w:keepLines w:val="0"/>
              <w:pageBreakBefore w:val="0"/>
              <w:kinsoku/>
              <w:wordWrap/>
              <w:overflowPunct/>
              <w:topLinePunct w:val="0"/>
              <w:bidi w:val="0"/>
              <w:adjustRightInd w:val="0"/>
              <w:snapToGrid w:val="0"/>
              <w:jc w:val="center"/>
              <w:rPr>
                <w:del w:id="234" w:author="胖妮" w:date="2026-10-29T17:04:41Z"/>
                <w:rFonts w:hint="default" w:ascii="Times New Roman" w:hAnsi="Times New Roman" w:eastAsia="方正仿宋_GBK" w:cs="Times New Roman"/>
                <w:b w:val="0"/>
                <w:bCs w:val="0"/>
                <w:i w:val="0"/>
                <w:iCs w:val="0"/>
                <w:color w:val="auto"/>
                <w:sz w:val="24"/>
                <w:szCs w:val="24"/>
                <w:u w:val="none"/>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1C13">
            <w:pPr>
              <w:keepNext w:val="0"/>
              <w:keepLines w:val="0"/>
              <w:pageBreakBefore w:val="0"/>
              <w:widowControl/>
              <w:suppressLineNumbers w:val="0"/>
              <w:kinsoku/>
              <w:wordWrap/>
              <w:overflowPunct/>
              <w:topLinePunct w:val="0"/>
              <w:bidi w:val="0"/>
              <w:adjustRightInd w:val="0"/>
              <w:snapToGrid w:val="0"/>
              <w:jc w:val="center"/>
              <w:textAlignment w:val="center"/>
              <w:rPr>
                <w:del w:id="235" w:author="胖妮" w:date="2026-10-29T17:04:41Z"/>
                <w:rFonts w:hint="default" w:ascii="Times New Roman" w:hAnsi="Times New Roman" w:eastAsia="方正仿宋_GBK" w:cs="Times New Roman"/>
                <w:b w:val="0"/>
                <w:bCs w:val="0"/>
                <w:i w:val="0"/>
                <w:iCs w:val="0"/>
                <w:color w:val="auto"/>
                <w:sz w:val="26"/>
                <w:szCs w:val="26"/>
                <w:u w:val="none"/>
              </w:rPr>
            </w:pPr>
            <w:del w:id="236" w:author="胖妮" w:date="2026-10-29T17:04:41Z">
              <w:r>
                <w:rPr>
                  <w:rFonts w:hint="default" w:ascii="Times New Roman" w:hAnsi="Times New Roman" w:eastAsia="方正仿宋_GBK" w:cs="Times New Roman"/>
                  <w:b w:val="0"/>
                  <w:bCs w:val="0"/>
                  <w:i w:val="0"/>
                  <w:iCs w:val="0"/>
                  <w:color w:val="auto"/>
                  <w:kern w:val="0"/>
                  <w:sz w:val="26"/>
                  <w:szCs w:val="26"/>
                  <w:u w:val="none"/>
                  <w:lang w:val="en-US" w:eastAsia="zh-CN" w:bidi="ar"/>
                </w:rPr>
                <w:delText>家长健康教育</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7557C">
            <w:pPr>
              <w:keepNext w:val="0"/>
              <w:keepLines w:val="0"/>
              <w:pageBreakBefore w:val="0"/>
              <w:widowControl/>
              <w:suppressLineNumbers w:val="0"/>
              <w:kinsoku/>
              <w:wordWrap/>
              <w:overflowPunct/>
              <w:topLinePunct w:val="0"/>
              <w:bidi w:val="0"/>
              <w:adjustRightInd w:val="0"/>
              <w:snapToGrid w:val="0"/>
              <w:jc w:val="center"/>
              <w:textAlignment w:val="center"/>
              <w:rPr>
                <w:del w:id="237" w:author="胖妮" w:date="2026-10-29T17:04:41Z"/>
                <w:rFonts w:hint="default" w:ascii="Times New Roman" w:hAnsi="Times New Roman" w:eastAsia="方正仿宋_GBK" w:cs="Times New Roman"/>
                <w:b w:val="0"/>
                <w:bCs w:val="0"/>
                <w:i w:val="0"/>
                <w:iCs w:val="0"/>
                <w:color w:val="auto"/>
                <w:sz w:val="26"/>
                <w:szCs w:val="26"/>
                <w:u w:val="none"/>
              </w:rPr>
            </w:pPr>
            <w:del w:id="238" w:author="胖妮" w:date="2026-10-29T17:04:41Z">
              <w:r>
                <w:rPr>
                  <w:rFonts w:hint="default" w:ascii="Times New Roman" w:hAnsi="Times New Roman" w:eastAsia="方正仿宋_GBK" w:cs="Times New Roman"/>
                  <w:b w:val="0"/>
                  <w:bCs w:val="0"/>
                  <w:i w:val="0"/>
                  <w:iCs w:val="0"/>
                  <w:color w:val="auto"/>
                  <w:kern w:val="0"/>
                  <w:sz w:val="26"/>
                  <w:szCs w:val="26"/>
                  <w:u w:val="none"/>
                  <w:lang w:val="en-US" w:eastAsia="zh-CN" w:bidi="ar"/>
                </w:rPr>
                <w:delText>实践</w:delText>
              </w:r>
            </w:del>
          </w:p>
        </w:tc>
      </w:tr>
      <w:tr w14:paraId="746F6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jc w:val="center"/>
          <w:del w:id="239" w:author="胖妮" w:date="2026-10-29T17:04:41Z"/>
        </w:trPr>
        <w:tc>
          <w:tcPr>
            <w:tcW w:w="724" w:type="pct"/>
            <w:vMerge w:val="continue"/>
            <w:tcBorders>
              <w:left w:val="single" w:color="000000" w:sz="4" w:space="0"/>
              <w:right w:val="single" w:color="000000" w:sz="4" w:space="0"/>
            </w:tcBorders>
            <w:shd w:val="clear" w:color="auto" w:fill="auto"/>
            <w:vAlign w:val="center"/>
          </w:tcPr>
          <w:p w14:paraId="0A9C338B">
            <w:pPr>
              <w:keepNext w:val="0"/>
              <w:keepLines w:val="0"/>
              <w:pageBreakBefore w:val="0"/>
              <w:kinsoku/>
              <w:wordWrap/>
              <w:overflowPunct/>
              <w:topLinePunct w:val="0"/>
              <w:bidi w:val="0"/>
              <w:adjustRightInd w:val="0"/>
              <w:snapToGrid w:val="0"/>
              <w:jc w:val="center"/>
              <w:rPr>
                <w:del w:id="240" w:author="胖妮" w:date="2026-10-29T17:04:41Z"/>
                <w:rFonts w:hint="default" w:ascii="Times New Roman" w:hAnsi="Times New Roman" w:eastAsia="方正仿宋_GBK" w:cs="Times New Roman"/>
                <w:b w:val="0"/>
                <w:bCs w:val="0"/>
                <w:i w:val="0"/>
                <w:iCs w:val="0"/>
                <w:color w:val="auto"/>
                <w:sz w:val="24"/>
                <w:szCs w:val="24"/>
                <w:u w:val="none"/>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71352">
            <w:pPr>
              <w:keepNext w:val="0"/>
              <w:keepLines w:val="0"/>
              <w:pageBreakBefore w:val="0"/>
              <w:widowControl/>
              <w:suppressLineNumbers w:val="0"/>
              <w:kinsoku/>
              <w:wordWrap/>
              <w:overflowPunct/>
              <w:topLinePunct w:val="0"/>
              <w:bidi w:val="0"/>
              <w:adjustRightInd w:val="0"/>
              <w:snapToGrid w:val="0"/>
              <w:jc w:val="center"/>
              <w:textAlignment w:val="center"/>
              <w:rPr>
                <w:del w:id="241" w:author="胖妮" w:date="2026-10-29T17:04:41Z"/>
                <w:rFonts w:hint="default" w:ascii="Times New Roman" w:hAnsi="Times New Roman" w:eastAsia="方正仿宋_GBK" w:cs="Times New Roman"/>
                <w:b w:val="0"/>
                <w:bCs w:val="0"/>
                <w:i w:val="0"/>
                <w:iCs w:val="0"/>
                <w:color w:val="auto"/>
                <w:sz w:val="26"/>
                <w:szCs w:val="26"/>
                <w:u w:val="none"/>
                <w:lang w:val="en-US"/>
              </w:rPr>
            </w:pPr>
            <w:del w:id="242" w:author="胖妮" w:date="2026-10-29T17:04:41Z">
              <w:r>
                <w:rPr>
                  <w:rFonts w:hint="default" w:ascii="Times New Roman" w:hAnsi="Times New Roman" w:eastAsia="方正仿宋_GBK" w:cs="Times New Roman"/>
                  <w:b w:val="0"/>
                  <w:bCs w:val="0"/>
                  <w:i w:val="0"/>
                  <w:iCs w:val="0"/>
                  <w:color w:val="auto"/>
                  <w:kern w:val="0"/>
                  <w:sz w:val="26"/>
                  <w:szCs w:val="26"/>
                  <w:u w:val="none"/>
                  <w:lang w:val="en-US" w:eastAsia="zh-CN" w:bidi="ar"/>
                </w:rPr>
                <w:delText xml:space="preserve"> 家庭康复计划指导</w:delText>
              </w:r>
            </w:del>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624BF">
            <w:pPr>
              <w:keepNext w:val="0"/>
              <w:keepLines w:val="0"/>
              <w:pageBreakBefore w:val="0"/>
              <w:widowControl/>
              <w:suppressLineNumbers w:val="0"/>
              <w:kinsoku/>
              <w:wordWrap/>
              <w:overflowPunct/>
              <w:topLinePunct w:val="0"/>
              <w:bidi w:val="0"/>
              <w:adjustRightInd w:val="0"/>
              <w:snapToGrid w:val="0"/>
              <w:jc w:val="center"/>
              <w:textAlignment w:val="center"/>
              <w:rPr>
                <w:del w:id="243" w:author="胖妮" w:date="2026-10-29T17:04:41Z"/>
                <w:rFonts w:hint="default" w:ascii="Times New Roman" w:hAnsi="Times New Roman" w:eastAsia="方正仿宋_GBK" w:cs="Times New Roman"/>
                <w:b w:val="0"/>
                <w:bCs w:val="0"/>
                <w:i w:val="0"/>
                <w:iCs w:val="0"/>
                <w:color w:val="auto"/>
                <w:sz w:val="26"/>
                <w:szCs w:val="26"/>
                <w:u w:val="none"/>
              </w:rPr>
            </w:pPr>
            <w:del w:id="244" w:author="胖妮" w:date="2026-10-29T17:04:41Z">
              <w:r>
                <w:rPr>
                  <w:rFonts w:hint="default" w:ascii="Times New Roman" w:hAnsi="Times New Roman" w:eastAsia="方正仿宋_GBK" w:cs="Times New Roman"/>
                  <w:b w:val="0"/>
                  <w:bCs w:val="0"/>
                  <w:i w:val="0"/>
                  <w:iCs w:val="0"/>
                  <w:color w:val="auto"/>
                  <w:kern w:val="0"/>
                  <w:sz w:val="26"/>
                  <w:szCs w:val="26"/>
                  <w:u w:val="none"/>
                  <w:lang w:val="en-US" w:eastAsia="zh-CN" w:bidi="ar"/>
                </w:rPr>
                <w:delText>实践</w:delText>
              </w:r>
            </w:del>
          </w:p>
        </w:tc>
      </w:tr>
      <w:tr w14:paraId="502E5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jc w:val="center"/>
        </w:trPr>
        <w:tc>
          <w:tcPr>
            <w:tcW w:w="724" w:type="pct"/>
            <w:vMerge w:val="continue"/>
            <w:tcBorders>
              <w:left w:val="single" w:color="000000" w:sz="4" w:space="0"/>
              <w:bottom w:val="single" w:color="000000" w:sz="4" w:space="0"/>
              <w:right w:val="single" w:color="000000" w:sz="4" w:space="0"/>
            </w:tcBorders>
            <w:shd w:val="clear" w:color="auto" w:fill="auto"/>
            <w:vAlign w:val="center"/>
          </w:tcPr>
          <w:p w14:paraId="2E161F60">
            <w:pPr>
              <w:keepNext w:val="0"/>
              <w:keepLines w:val="0"/>
              <w:pageBreakBefore w:val="0"/>
              <w:kinsoku/>
              <w:wordWrap/>
              <w:overflowPunct/>
              <w:topLinePunct w:val="0"/>
              <w:bidi w:val="0"/>
              <w:adjustRightInd w:val="0"/>
              <w:snapToGrid w:val="0"/>
              <w:jc w:val="center"/>
              <w:rPr>
                <w:rFonts w:hint="default" w:ascii="Times New Roman" w:hAnsi="Times New Roman" w:eastAsia="方正仿宋_GBK" w:cs="Times New Roman"/>
                <w:b w:val="0"/>
                <w:bCs w:val="0"/>
                <w:i w:val="0"/>
                <w:iCs w:val="0"/>
                <w:color w:val="auto"/>
                <w:sz w:val="24"/>
                <w:szCs w:val="24"/>
                <w:u w:val="none"/>
              </w:rPr>
            </w:pPr>
          </w:p>
        </w:tc>
        <w:tc>
          <w:tcPr>
            <w:tcW w:w="34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E4AE">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eastAsia" w:ascii="Times New Roman" w:hAnsi="Times New Roman" w:eastAsia="方正仿宋_GBK" w:cs="Times New Roman"/>
                <w:b w:val="0"/>
                <w:bCs w:val="0"/>
                <w:i w:val="0"/>
                <w:iCs w:val="0"/>
                <w:color w:val="auto"/>
                <w:kern w:val="0"/>
                <w:sz w:val="26"/>
                <w:szCs w:val="26"/>
                <w:u w:val="none"/>
                <w:lang w:val="en-US" w:eastAsia="zh-CN" w:bidi="ar"/>
              </w:rPr>
              <w:t>……</w:t>
            </w:r>
            <w:r>
              <w:rPr>
                <w:rFonts w:hint="default" w:ascii="Times New Roman" w:hAnsi="Times New Roman" w:eastAsia="方正仿宋_GBK" w:cs="Times New Roman"/>
                <w:b w:val="0"/>
                <w:bCs w:val="0"/>
                <w:i w:val="0"/>
                <w:iCs w:val="0"/>
                <w:color w:val="auto"/>
                <w:kern w:val="0"/>
                <w:sz w:val="26"/>
                <w:szCs w:val="26"/>
                <w:u w:val="none"/>
                <w:lang w:val="en-US" w:eastAsia="zh-CN" w:bidi="ar"/>
              </w:rPr>
              <w:t xml:space="preserve"> </w:t>
            </w:r>
          </w:p>
        </w:tc>
        <w:tc>
          <w:tcPr>
            <w:tcW w:w="8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6BBF">
            <w:pPr>
              <w:keepNext w:val="0"/>
              <w:keepLines w:val="0"/>
              <w:pageBreakBefore w:val="0"/>
              <w:widowControl/>
              <w:suppressLineNumbers w:val="0"/>
              <w:kinsoku/>
              <w:wordWrap/>
              <w:overflowPunct/>
              <w:topLinePunct w:val="0"/>
              <w:bidi w:val="0"/>
              <w:adjustRightInd w:val="0"/>
              <w:snapToGrid w:val="0"/>
              <w:jc w:val="center"/>
              <w:textAlignment w:val="center"/>
              <w:rPr>
                <w:rFonts w:hint="default" w:ascii="Times New Roman" w:hAnsi="Times New Roman" w:eastAsia="方正仿宋_GBK" w:cs="Times New Roman"/>
                <w:b w:val="0"/>
                <w:bCs w:val="0"/>
                <w:i w:val="0"/>
                <w:iCs w:val="0"/>
                <w:color w:val="auto"/>
                <w:sz w:val="26"/>
                <w:szCs w:val="26"/>
                <w:u w:val="none"/>
              </w:rPr>
            </w:pPr>
            <w:r>
              <w:rPr>
                <w:rFonts w:hint="default" w:ascii="Times New Roman" w:hAnsi="Times New Roman" w:eastAsia="方正仿宋_GBK" w:cs="Times New Roman"/>
                <w:b w:val="0"/>
                <w:bCs w:val="0"/>
                <w:i w:val="0"/>
                <w:iCs w:val="0"/>
                <w:color w:val="auto"/>
                <w:kern w:val="0"/>
                <w:sz w:val="26"/>
                <w:szCs w:val="26"/>
                <w:u w:val="none"/>
                <w:lang w:val="en-US" w:eastAsia="zh-CN" w:bidi="ar"/>
              </w:rPr>
              <w:t>实践</w:t>
            </w:r>
          </w:p>
        </w:tc>
      </w:tr>
    </w:tbl>
    <w:p w14:paraId="0346801F">
      <w:pPr>
        <w:rPr>
          <w:rFonts w:hint="default" w:ascii="Times New Roman" w:hAnsi="Times New Roman" w:eastAsia="方正黑体_GBK" w:cs="Times New Roman"/>
          <w:spacing w:val="-8"/>
          <w:kern w:val="0"/>
          <w:sz w:val="32"/>
          <w:szCs w:val="32"/>
        </w:rPr>
      </w:pPr>
      <w:r>
        <w:rPr>
          <w:rFonts w:hint="default" w:ascii="Times New Roman" w:hAnsi="Times New Roman" w:eastAsia="方正黑体_GBK" w:cs="Times New Roman"/>
          <w:spacing w:val="-8"/>
          <w:kern w:val="0"/>
          <w:sz w:val="32"/>
          <w:szCs w:val="32"/>
        </w:rPr>
        <w:br w:type="page"/>
      </w:r>
    </w:p>
    <w:p w14:paraId="75E170A0">
      <w:pPr>
        <w:keepNext w:val="0"/>
        <w:keepLines w:val="0"/>
        <w:pageBreakBefore w:val="0"/>
        <w:widowControl w:val="0"/>
        <w:kinsoku/>
        <w:wordWrap/>
        <w:overflowPunct/>
        <w:topLinePunct w:val="0"/>
        <w:autoSpaceDE w:val="0"/>
        <w:autoSpaceDN w:val="0"/>
        <w:bidi w:val="0"/>
        <w:adjustRightInd/>
        <w:snapToGrid/>
        <w:spacing w:before="0" w:after="0" w:line="560" w:lineRule="exact"/>
        <w:ind w:left="41" w:right="0" w:rightChars="0"/>
        <w:jc w:val="left"/>
        <w:textAlignment w:val="auto"/>
        <w:outlineLvl w:val="9"/>
        <w:rPr>
          <w:rFonts w:hint="default" w:ascii="Times New Roman" w:hAnsi="Times New Roman" w:eastAsia="方正小标宋_GBK" w:cs="Times New Roman"/>
          <w:sz w:val="32"/>
          <w:szCs w:val="32"/>
          <w:lang w:val="en-US" w:eastAsia="zh-CN" w:bidi="ar-SA"/>
        </w:rPr>
      </w:pPr>
      <w:r>
        <w:rPr>
          <w:rFonts w:hint="default" w:ascii="Times New Roman" w:hAnsi="Times New Roman" w:eastAsia="方正黑体_GBK" w:cs="Times New Roman"/>
          <w:spacing w:val="-8"/>
          <w:kern w:val="0"/>
          <w:sz w:val="32"/>
          <w:szCs w:val="32"/>
        </w:rPr>
        <w:t>附件</w:t>
      </w:r>
      <w:r>
        <w:rPr>
          <w:rFonts w:hint="default" w:ascii="Times New Roman" w:hAnsi="Times New Roman" w:eastAsia="方正黑体_GBK" w:cs="Times New Roman"/>
          <w:spacing w:val="-8"/>
          <w:kern w:val="0"/>
          <w:sz w:val="32"/>
          <w:szCs w:val="32"/>
          <w:lang w:val="en-US" w:eastAsia="zh-CN"/>
        </w:rPr>
        <w:t>2</w:t>
      </w:r>
    </w:p>
    <w:p w14:paraId="2372ABAB">
      <w:pPr>
        <w:keepNext w:val="0"/>
        <w:keepLines w:val="0"/>
        <w:pageBreakBefore w:val="0"/>
        <w:widowControl w:val="0"/>
        <w:kinsoku/>
        <w:wordWrap/>
        <w:overflowPunct/>
        <w:topLinePunct w:val="0"/>
        <w:autoSpaceDE w:val="0"/>
        <w:autoSpaceDN w:val="0"/>
        <w:bidi w:val="0"/>
        <w:adjustRightInd/>
        <w:snapToGrid/>
        <w:spacing w:before="0" w:beforeLines="100" w:after="0" w:afterLines="100" w:line="560" w:lineRule="exact"/>
        <w:ind w:left="0" w:right="0" w:rightChars="0"/>
        <w:jc w:val="center"/>
        <w:textAlignment w:val="auto"/>
        <w:outlineLvl w:val="9"/>
        <w:rPr>
          <w:rFonts w:hint="default" w:ascii="Times New Roman" w:hAnsi="Times New Roman" w:eastAsia="方正小标宋_GBK" w:cs="Times New Roman"/>
          <w:spacing w:val="10"/>
          <w:kern w:val="0"/>
          <w:sz w:val="44"/>
          <w:szCs w:val="44"/>
          <w:lang w:val="en-US" w:eastAsia="zh-CN"/>
        </w:rPr>
      </w:pPr>
      <w:r>
        <w:rPr>
          <w:rFonts w:hint="default" w:ascii="Times New Roman" w:hAnsi="Times New Roman" w:eastAsia="方正小标宋_GBK" w:cs="Times New Roman"/>
          <w:spacing w:val="10"/>
          <w:kern w:val="0"/>
          <w:sz w:val="44"/>
          <w:szCs w:val="44"/>
          <w:lang w:val="en-US" w:eastAsia="zh-CN"/>
        </w:rPr>
        <w:t xml:space="preserve">部分师资简介 </w:t>
      </w:r>
    </w:p>
    <w:p w14:paraId="11D0CDE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K" w:cs="Times New Roman"/>
          <w:sz w:val="32"/>
          <w:szCs w:val="40"/>
        </w:rPr>
      </w:pPr>
      <w:r>
        <w:rPr>
          <w:rFonts w:hint="default" w:ascii="Times New Roman" w:hAnsi="Times New Roman" w:eastAsia="方正仿宋_GBK" w:cs="Times New Roman"/>
          <w:sz w:val="32"/>
          <w:szCs w:val="40"/>
        </w:rPr>
        <w:t>本期培训师资团队由重庆医科大学附属康复医院</w:t>
      </w:r>
      <w:r>
        <w:rPr>
          <w:rFonts w:hint="default" w:ascii="Times New Roman" w:hAnsi="Times New Roman" w:eastAsia="方正仿宋_GBK" w:cs="Times New Roman"/>
          <w:sz w:val="32"/>
          <w:szCs w:val="40"/>
          <w:lang w:val="en-US" w:eastAsia="zh-CN"/>
        </w:rPr>
        <w:t>康复医师、</w:t>
      </w:r>
      <w:r>
        <w:rPr>
          <w:rFonts w:hint="default" w:ascii="Times New Roman" w:hAnsi="Times New Roman" w:eastAsia="方正仿宋_GBK" w:cs="Times New Roman"/>
          <w:sz w:val="32"/>
          <w:szCs w:val="40"/>
        </w:rPr>
        <w:t>康复治疗师及中医儿科推拿专家组成。</w:t>
      </w:r>
    </w:p>
    <w:p w14:paraId="63AF7D5B">
      <w:pPr>
        <w:keepNext w:val="0"/>
        <w:keepLines w:val="0"/>
        <w:pageBreakBefore w:val="0"/>
        <w:widowControl w:val="0"/>
        <w:numPr>
          <w:ilvl w:val="0"/>
          <w:numId w:val="0"/>
        </w:numPr>
        <w:kinsoku/>
        <w:wordWrap/>
        <w:overflowPunct/>
        <w:topLinePunct w:val="0"/>
        <w:autoSpaceDE w:val="0"/>
        <w:autoSpaceDN w:val="0"/>
        <w:bidi w:val="0"/>
        <w:adjustRightInd/>
        <w:snapToGrid/>
        <w:spacing w:before="157" w:beforeLines="50" w:after="157" w:afterLines="50" w:line="560" w:lineRule="exact"/>
        <w:ind w:right="0" w:rightChars="0" w:firstLine="640" w:firstLineChars="200"/>
        <w:jc w:val="both"/>
        <w:textAlignment w:val="auto"/>
        <w:outlineLvl w:val="9"/>
        <w:rPr>
          <w:rFonts w:hint="default" w:ascii="Times New Roman" w:hAnsi="Times New Roman" w:eastAsia="方正黑体_GBK" w:cs="Times New Roman"/>
          <w:b w:val="0"/>
          <w:bCs w:val="0"/>
          <w:kern w:val="2"/>
          <w:sz w:val="32"/>
          <w:szCs w:val="32"/>
          <w:lang w:val="en-US" w:eastAsia="zh-CN" w:bidi="ar-SA"/>
        </w:rPr>
      </w:pPr>
      <w:r>
        <w:rPr>
          <w:rFonts w:hint="default" w:ascii="Times New Roman" w:hAnsi="Times New Roman" w:eastAsia="方正黑体_GBK" w:cs="Times New Roman"/>
          <w:b w:val="0"/>
          <w:bCs w:val="0"/>
          <w:kern w:val="2"/>
          <w:sz w:val="32"/>
          <w:szCs w:val="32"/>
          <w:lang w:val="en-US" w:eastAsia="zh-CN" w:bidi="ar-SA"/>
        </w:rPr>
        <w:t>一、任杰</w:t>
      </w:r>
    </w:p>
    <w:p w14:paraId="13DF4D40">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560" w:lineRule="exact"/>
        <w:ind w:right="0" w:rightChars="0" w:firstLine="480" w:firstLineChars="200"/>
        <w:jc w:val="both"/>
        <w:textAlignment w:val="auto"/>
        <w:outlineLvl w:val="9"/>
        <w:rPr>
          <w:rFonts w:hint="default" w:ascii="Times New Roman" w:hAnsi="Times New Roman" w:eastAsia="方正仿宋_GBK" w:cs="Times New Roman"/>
          <w:kern w:val="0"/>
          <w:sz w:val="32"/>
          <w:szCs w:val="32"/>
          <w:lang w:val="en-US" w:eastAsia="zh-CN"/>
        </w:rPr>
      </w:pPr>
      <w:r>
        <w:rPr>
          <w:rFonts w:hint="default" w:ascii="Times New Roman" w:hAnsi="Times New Roman" w:eastAsia="宋体" w:cs="Times New Roman"/>
          <w:sz w:val="24"/>
          <w:szCs w:val="24"/>
        </w:rPr>
        <w:drawing>
          <wp:anchor distT="0" distB="0" distL="114300" distR="114300" simplePos="0" relativeHeight="251662336" behindDoc="1" locked="0" layoutInCell="1" allowOverlap="1">
            <wp:simplePos x="0" y="0"/>
            <wp:positionH relativeFrom="column">
              <wp:posOffset>269240</wp:posOffset>
            </wp:positionH>
            <wp:positionV relativeFrom="paragraph">
              <wp:posOffset>175895</wp:posOffset>
            </wp:positionV>
            <wp:extent cx="1384935" cy="1941195"/>
            <wp:effectExtent l="0" t="0" r="43815" b="40005"/>
            <wp:wrapTight wrapText="bothSides">
              <wp:wrapPolygon>
                <wp:start x="0" y="0"/>
                <wp:lineTo x="0" y="21409"/>
                <wp:lineTo x="21392" y="21409"/>
                <wp:lineTo x="21392" y="0"/>
                <wp:lineTo x="0" y="0"/>
              </wp:wrapPolygon>
            </wp:wrapTight>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10"/>
                    <a:stretch>
                      <a:fillRect/>
                    </a:stretch>
                  </pic:blipFill>
                  <pic:spPr>
                    <a:xfrm>
                      <a:off x="0" y="0"/>
                      <a:ext cx="1384935" cy="1941195"/>
                    </a:xfrm>
                    <a:prstGeom prst="rect">
                      <a:avLst/>
                    </a:prstGeom>
                    <a:noFill/>
                    <a:ln w="9525">
                      <a:noFill/>
                    </a:ln>
                  </pic:spPr>
                </pic:pic>
              </a:graphicData>
            </a:graphic>
          </wp:anchor>
        </w:drawing>
      </w:r>
      <w:r>
        <w:rPr>
          <w:rFonts w:hint="default" w:ascii="Times New Roman" w:hAnsi="Times New Roman" w:eastAsia="方正仿宋_GBK" w:cs="Times New Roman"/>
          <w:kern w:val="0"/>
          <w:sz w:val="32"/>
          <w:szCs w:val="32"/>
          <w:lang w:val="en-US" w:eastAsia="zh-CN"/>
        </w:rPr>
        <w:t>副主任医师，重庆医科大学附属康复医院儿科副主任，重庆市医学会儿科专委会委员，重庆市中西医结合学会儿科专委会委员，重庆市妇幼保健学会新生儿保健专业委员会委员，重庆市中医儿科专委会委员。重庆市医师协会儿童重症专委会委员，重庆市医学会儿科专委会儿保与发育行为学组委员，从事儿科临床工作20余年。</w:t>
      </w:r>
    </w:p>
    <w:p w14:paraId="7E93818F">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560" w:lineRule="exact"/>
        <w:ind w:right="0" w:rightChars="0" w:firstLine="3520" w:firstLineChars="1100"/>
        <w:jc w:val="both"/>
        <w:textAlignment w:val="auto"/>
        <w:outlineLvl w:val="9"/>
        <w:rPr>
          <w:rFonts w:hint="default" w:ascii="Times New Roman" w:hAnsi="Times New Roman" w:eastAsia="方正黑体_GBK" w:cs="Times New Roman"/>
          <w:b w:val="0"/>
          <w:bCs w:val="0"/>
          <w:kern w:val="2"/>
          <w:sz w:val="32"/>
          <w:szCs w:val="32"/>
          <w:lang w:val="en-US" w:eastAsia="zh-CN" w:bidi="ar-SA"/>
        </w:rPr>
      </w:pPr>
    </w:p>
    <w:p w14:paraId="0751937E">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rFonts w:hint="default" w:ascii="Times New Roman" w:hAnsi="Times New Roman" w:eastAsia="方正仿宋_GBK" w:cs="Times New Roman"/>
          <w:kern w:val="0"/>
          <w:sz w:val="32"/>
          <w:szCs w:val="32"/>
          <w:lang w:val="en-US" w:eastAsia="zh-CN"/>
        </w:rPr>
      </w:pPr>
      <w:r>
        <w:rPr>
          <w:rFonts w:hint="default" w:ascii="Times New Roman" w:hAnsi="Times New Roman" w:eastAsia="方正黑体_GBK" w:cs="Times New Roman"/>
          <w:b w:val="0"/>
          <w:bCs w:val="0"/>
          <w:kern w:val="2"/>
          <w:sz w:val="32"/>
          <w:szCs w:val="32"/>
          <w:lang w:val="en-US" w:eastAsia="zh-CN" w:bidi="ar-SA"/>
        </w:rPr>
        <w:t>二、邓紫婷</w:t>
      </w:r>
    </w:p>
    <w:p w14:paraId="1F29277E">
      <w:pPr>
        <w:pStyle w:val="4"/>
        <w:keepNext w:val="0"/>
        <w:keepLines w:val="0"/>
        <w:pageBreakBefore w:val="0"/>
        <w:widowControl w:val="0"/>
        <w:kinsoku/>
        <w:wordWrap/>
        <w:overflowPunct/>
        <w:topLinePunct w:val="0"/>
        <w:bidi w:val="0"/>
        <w:spacing w:line="560" w:lineRule="exact"/>
        <w:ind w:firstLine="640" w:firstLineChars="200"/>
        <w:textAlignment w:val="auto"/>
        <w:rPr>
          <w:rFonts w:hint="default" w:ascii="Times New Roman" w:hAnsi="Times New Roman" w:cs="Times New Roman"/>
        </w:rPr>
      </w:pPr>
      <w:r>
        <w:rPr>
          <w:rFonts w:hint="default" w:ascii="Times New Roman" w:hAnsi="Times New Roman" w:eastAsia="方正仿宋_GBK" w:cs="Times New Roman"/>
          <w:kern w:val="0"/>
          <w:sz w:val="32"/>
          <w:szCs w:val="32"/>
          <w:lang w:val="en-US" w:eastAsia="zh-CN"/>
        </w:rPr>
        <w:drawing>
          <wp:anchor distT="0" distB="0" distL="114300" distR="114300" simplePos="0" relativeHeight="251661312" behindDoc="0" locked="0" layoutInCell="1" allowOverlap="1">
            <wp:simplePos x="0" y="0"/>
            <wp:positionH relativeFrom="column">
              <wp:posOffset>230505</wp:posOffset>
            </wp:positionH>
            <wp:positionV relativeFrom="page">
              <wp:posOffset>6930390</wp:posOffset>
            </wp:positionV>
            <wp:extent cx="1414780" cy="1981835"/>
            <wp:effectExtent l="0" t="0" r="13970" b="18415"/>
            <wp:wrapSquare wrapText="bothSides"/>
            <wp:docPr id="4" name="图片 1" descr="e:/Users/KFK/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e:/Users/KFK/Desktop/图片1.png图片1"/>
                    <pic:cNvPicPr>
                      <a:picLocks noChangeAspect="1"/>
                    </pic:cNvPicPr>
                  </pic:nvPicPr>
                  <pic:blipFill>
                    <a:blip r:embed="rId11"/>
                    <a:srcRect t="3321" b="3321"/>
                    <a:stretch>
                      <a:fillRect/>
                    </a:stretch>
                  </pic:blipFill>
                  <pic:spPr>
                    <a:xfrm>
                      <a:off x="0" y="0"/>
                      <a:ext cx="1414780" cy="1981835"/>
                    </a:xfrm>
                    <a:prstGeom prst="rect">
                      <a:avLst/>
                    </a:prstGeom>
                    <a:ln>
                      <a:noFill/>
                    </a:ln>
                  </pic:spPr>
                </pic:pic>
              </a:graphicData>
            </a:graphic>
          </wp:anchor>
        </w:drawing>
      </w:r>
      <w:r>
        <w:rPr>
          <w:rFonts w:hint="default" w:ascii="Times New Roman" w:hAnsi="Times New Roman" w:eastAsia="方正仿宋_GBK" w:cs="Times New Roman"/>
          <w:kern w:val="0"/>
          <w:sz w:val="32"/>
          <w:szCs w:val="32"/>
          <w:lang w:val="en-US" w:eastAsia="zh-CN"/>
        </w:rPr>
        <w:t>副主任医师，中医康复科副主任。师承于李荣亨教授，长期从事临床一线工作。参与骨关节疾病、女性绝经期后疾病临床与研究工作，擅长治疗小儿食积、咳嗽、失眠、头痛、颈肩腰腿痛等疾病。参与重庆市渝中区科技局，重庆市教委等多个厅局级课题。在国内外核心期刊发表多篇论著。</w:t>
      </w:r>
    </w:p>
    <w:p w14:paraId="429AAADE">
      <w:pPr>
        <w:numPr>
          <w:ilvl w:val="0"/>
          <w:numId w:val="0"/>
        </w:numPr>
        <w:autoSpaceDE w:val="0"/>
        <w:autoSpaceDN w:val="0"/>
        <w:spacing w:line="560" w:lineRule="exact"/>
        <w:ind w:firstLine="640" w:firstLineChars="200"/>
        <w:outlineLvl w:val="9"/>
        <w:rPr>
          <w:rFonts w:hint="default" w:ascii="Times New Roman" w:hAnsi="Times New Roman" w:eastAsia="方正黑体_GBK" w:cs="Times New Roman"/>
          <w:kern w:val="2"/>
          <w:sz w:val="32"/>
          <w:szCs w:val="32"/>
          <w:lang w:val="en-US" w:eastAsia="zh-CN"/>
        </w:rPr>
      </w:pPr>
      <w:r>
        <w:rPr>
          <w:rFonts w:hint="default" w:ascii="Times New Roman" w:hAnsi="Times New Roman" w:eastAsia="方正黑体_GBK" w:cs="Times New Roman"/>
          <w:kern w:val="2"/>
          <w:sz w:val="32"/>
          <w:szCs w:val="32"/>
          <w:lang w:val="en-US" w:eastAsia="zh-CN"/>
        </w:rPr>
        <w:t>三</w:t>
      </w:r>
      <w:r>
        <w:rPr>
          <w:rFonts w:hint="default" w:ascii="Times New Roman" w:hAnsi="Times New Roman" w:eastAsia="方正黑体_GBK" w:cs="Times New Roman"/>
          <w:sz w:val="32"/>
          <w:szCs w:val="32"/>
        </w:rPr>
        <w:t>、</w:t>
      </w:r>
      <w:r>
        <w:rPr>
          <w:rFonts w:hint="default" w:ascii="Times New Roman" w:hAnsi="Times New Roman" w:eastAsia="方正黑体_GBK" w:cs="Times New Roman"/>
          <w:sz w:val="32"/>
          <w:szCs w:val="32"/>
          <w:lang w:val="en-US" w:eastAsia="zh-CN"/>
        </w:rPr>
        <w:t>刘军兵</w:t>
      </w:r>
    </w:p>
    <w:p w14:paraId="5FFCDE07">
      <w:pPr>
        <w:pStyle w:val="4"/>
        <w:spacing w:beforeLines="0" w:afterLines="0"/>
        <w:rPr>
          <w:rFonts w:hint="default" w:ascii="Times New Roman" w:hAnsi="Times New Roman" w:eastAsia="Times New Roman" w:cs="Times New Roman"/>
          <w:sz w:val="18"/>
          <w:szCs w:val="18"/>
        </w:rPr>
      </w:pPr>
    </w:p>
    <w:p w14:paraId="1A5B5C18">
      <w:pPr>
        <w:pStyle w:val="3"/>
        <w:ind w:firstLine="640" w:firstLineChars="200"/>
        <w:rPr>
          <w:rFonts w:hint="default" w:ascii="Times New Roman" w:hAnsi="Times New Roman" w:cs="Times New Roman"/>
        </w:rPr>
      </w:pPr>
      <w:r>
        <w:rPr>
          <w:rFonts w:hint="default" w:ascii="Times New Roman" w:hAnsi="Times New Roman" w:eastAsia="方正仿宋_GBK" w:cs="Times New Roman"/>
          <w:kern w:val="0"/>
          <w:sz w:val="32"/>
          <w:szCs w:val="32"/>
          <w:lang w:val="en-US"/>
        </w:rPr>
        <w:drawing>
          <wp:anchor distT="0" distB="0" distL="114300" distR="114300" simplePos="0" relativeHeight="251663360" behindDoc="0" locked="0" layoutInCell="1" allowOverlap="1">
            <wp:simplePos x="0" y="0"/>
            <wp:positionH relativeFrom="column">
              <wp:posOffset>165100</wp:posOffset>
            </wp:positionH>
            <wp:positionV relativeFrom="page">
              <wp:posOffset>1930400</wp:posOffset>
            </wp:positionV>
            <wp:extent cx="1673225" cy="2343785"/>
            <wp:effectExtent l="0" t="0" r="3175" b="18415"/>
            <wp:wrapSquare wrapText="bothSides"/>
            <wp:docPr id="10" name="图片 1" descr="e:/Users/KFK/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e:/Users/KFK/Desktop/图片1.png图片1"/>
                    <pic:cNvPicPr>
                      <a:picLocks noChangeAspect="1"/>
                    </pic:cNvPicPr>
                  </pic:nvPicPr>
                  <pic:blipFill>
                    <a:blip r:embed="rId12"/>
                    <a:srcRect t="987" b="987"/>
                    <a:stretch>
                      <a:fillRect/>
                    </a:stretch>
                  </pic:blipFill>
                  <pic:spPr>
                    <a:xfrm>
                      <a:off x="0" y="0"/>
                      <a:ext cx="1673225" cy="2343785"/>
                    </a:xfrm>
                    <a:prstGeom prst="rect">
                      <a:avLst/>
                    </a:prstGeom>
                    <a:noFill/>
                    <a:ln>
                      <a:noFill/>
                    </a:ln>
                  </pic:spPr>
                </pic:pic>
              </a:graphicData>
            </a:graphic>
          </wp:anchor>
        </w:drawing>
      </w:r>
      <w:r>
        <w:rPr>
          <w:rFonts w:hint="default" w:ascii="Times New Roman" w:hAnsi="Times New Roman" w:eastAsia="方正仿宋_GBK" w:cs="Times New Roman"/>
          <w:kern w:val="0"/>
          <w:sz w:val="32"/>
          <w:szCs w:val="32"/>
          <w:lang w:val="en-US" w:eastAsia="zh-CN"/>
        </w:rPr>
        <w:t>副主任医师</w:t>
      </w:r>
      <w:r>
        <w:rPr>
          <w:rFonts w:hint="default" w:ascii="Times New Roman" w:hAnsi="Times New Roman" w:eastAsia="方正仿宋_GBK" w:cs="Times New Roman"/>
          <w:kern w:val="0"/>
          <w:sz w:val="32"/>
          <w:szCs w:val="32"/>
        </w:rPr>
        <w:t>，重庆医科大学附属康复医院中医康复科副主任。</w:t>
      </w:r>
      <w:r>
        <w:rPr>
          <w:rFonts w:hint="default" w:ascii="Times New Roman" w:hAnsi="Times New Roman" w:cs="Times New Roman"/>
          <w:lang w:val="en-US" w:eastAsia="zh-CN"/>
        </w:rPr>
        <w:t>中华中医药学会络病专业委员会委员，中国针灸学会岐黄针疗法专委会委员，中国医药教育协会重症康复专业委员会委员，中国中药研究促进会各家学说与临床研究分会常务理事兼副秘书长，</w:t>
      </w:r>
      <w:r>
        <w:rPr>
          <w:rFonts w:hint="default" w:ascii="Times New Roman" w:hAnsi="Times New Roman" w:cs="Times New Roman"/>
        </w:rPr>
        <w:t>第三批重庆市名老中医药专家学术经验继承人，全国名老中医马有度传承工作室弟子，主持、参研地厅级、省部级课题8项，参编医学著作3册；发表论文十余篇。</w:t>
      </w:r>
    </w:p>
    <w:p w14:paraId="2B4E33BC">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del w:id="245" w:author="BdLbb" w:date="2026-10-30T09:51:21Z"/>
          <w:rFonts w:hint="default" w:ascii="Times New Roman" w:hAnsi="Times New Roman" w:eastAsia="方正仿宋_GBK" w:cs="Times New Roman"/>
          <w:kern w:val="0"/>
          <w:sz w:val="32"/>
          <w:szCs w:val="32"/>
          <w:lang w:val="en-US" w:eastAsia="zh-CN"/>
        </w:rPr>
      </w:pPr>
    </w:p>
    <w:p w14:paraId="6D41C992">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del w:id="246" w:author="BdLbb" w:date="2026-10-30T09:51:21Z"/>
          <w:rFonts w:hint="default" w:ascii="Times New Roman" w:hAnsi="Times New Roman" w:eastAsia="方正仿宋_GBK" w:cs="Times New Roman"/>
          <w:kern w:val="0"/>
          <w:sz w:val="32"/>
          <w:szCs w:val="32"/>
          <w:lang w:val="en-US" w:eastAsia="zh-CN"/>
        </w:rPr>
      </w:pPr>
    </w:p>
    <w:p w14:paraId="4CA5D15D">
      <w:pPr>
        <w:keepNext w:val="0"/>
        <w:keepLines w:val="0"/>
        <w:pageBreakBefore w:val="0"/>
        <w:widowControl w:val="0"/>
        <w:numPr>
          <w:ilvl w:val="0"/>
          <w:numId w:val="0"/>
        </w:numPr>
        <w:kinsoku/>
        <w:wordWrap/>
        <w:overflowPunct/>
        <w:topLinePunct w:val="0"/>
        <w:autoSpaceDE w:val="0"/>
        <w:autoSpaceDN w:val="0"/>
        <w:bidi w:val="0"/>
        <w:adjustRightInd/>
        <w:snapToGrid/>
        <w:spacing w:before="0" w:after="0" w:line="560" w:lineRule="exact"/>
        <w:ind w:right="0" w:rightChars="0" w:firstLine="640" w:firstLineChars="200"/>
        <w:jc w:val="both"/>
        <w:textAlignment w:val="auto"/>
        <w:outlineLvl w:val="9"/>
        <w:rPr>
          <w:del w:id="247" w:author="BdLbb" w:date="2026-10-30T09:51:21Z"/>
          <w:rFonts w:hint="default" w:ascii="Times New Roman" w:hAnsi="Times New Roman" w:eastAsia="方正仿宋_GBK" w:cs="Times New Roman"/>
          <w:kern w:val="0"/>
          <w:sz w:val="32"/>
          <w:szCs w:val="32"/>
          <w:lang w:val="en-US" w:eastAsia="zh-CN"/>
        </w:rPr>
      </w:pPr>
    </w:p>
    <w:p w14:paraId="1ED22ED5">
      <w:pPr>
        <w:keepNext w:val="0"/>
        <w:keepLines w:val="0"/>
        <w:pageBreakBefore w:val="0"/>
        <w:widowControl w:val="0"/>
        <w:kinsoku/>
        <w:wordWrap/>
        <w:overflowPunct/>
        <w:topLinePunct w:val="0"/>
        <w:autoSpaceDE/>
        <w:autoSpaceDN/>
        <w:bidi w:val="0"/>
        <w:adjustRightInd/>
        <w:snapToGrid/>
        <w:spacing w:line="560" w:lineRule="exact"/>
        <w:textAlignment w:val="auto"/>
        <w:rPr>
          <w:del w:id="248" w:author="BdLbb" w:date="2026-10-30T09:51:21Z"/>
          <w:rFonts w:hint="eastAsia" w:ascii="方正仿宋_GBK" w:hAnsi="方正仿宋_GBK" w:eastAsia="方正仿宋_GBK" w:cs="方正仿宋_GBK"/>
          <w:sz w:val="32"/>
          <w:szCs w:val="32"/>
        </w:rPr>
      </w:pPr>
    </w:p>
    <w:p w14:paraId="0EAEEADC">
      <w:pPr>
        <w:keepNext w:val="0"/>
        <w:keepLines w:val="0"/>
        <w:pageBreakBefore w:val="0"/>
        <w:widowControl w:val="0"/>
        <w:kinsoku/>
        <w:wordWrap/>
        <w:overflowPunct/>
        <w:topLinePunct w:val="0"/>
        <w:autoSpaceDE/>
        <w:autoSpaceDN/>
        <w:bidi w:val="0"/>
        <w:adjustRightInd/>
        <w:snapToGrid/>
        <w:spacing w:line="560" w:lineRule="exact"/>
        <w:textAlignment w:val="auto"/>
        <w:rPr>
          <w:del w:id="249" w:author="BdLbb" w:date="2026-10-30T09:51:21Z"/>
          <w:rFonts w:hint="eastAsia" w:ascii="方正仿宋_GBK" w:hAnsi="方正仿宋_GBK" w:eastAsia="方正仿宋_GBK" w:cs="方正仿宋_GBK"/>
          <w:sz w:val="32"/>
          <w:szCs w:val="32"/>
        </w:rPr>
      </w:pPr>
    </w:p>
    <w:p w14:paraId="6E1C2C2F">
      <w:pPr>
        <w:keepNext w:val="0"/>
        <w:keepLines w:val="0"/>
        <w:pageBreakBefore w:val="0"/>
        <w:widowControl w:val="0"/>
        <w:kinsoku/>
        <w:wordWrap/>
        <w:overflowPunct/>
        <w:topLinePunct w:val="0"/>
        <w:autoSpaceDE/>
        <w:autoSpaceDN/>
        <w:bidi w:val="0"/>
        <w:adjustRightInd/>
        <w:snapToGrid/>
        <w:spacing w:line="560" w:lineRule="exact"/>
        <w:textAlignment w:val="auto"/>
        <w:rPr>
          <w:del w:id="250" w:author="BdLbb" w:date="2026-10-30T09:51:21Z"/>
          <w:rFonts w:hint="eastAsia" w:ascii="方正仿宋_GBK" w:hAnsi="方正仿宋_GBK" w:eastAsia="方正仿宋_GBK" w:cs="方正仿宋_GBK"/>
          <w:sz w:val="32"/>
          <w:szCs w:val="32"/>
        </w:rPr>
      </w:pPr>
    </w:p>
    <w:p w14:paraId="4E7F3E29">
      <w:pPr>
        <w:keepNext w:val="0"/>
        <w:keepLines w:val="0"/>
        <w:pageBreakBefore w:val="0"/>
        <w:widowControl w:val="0"/>
        <w:kinsoku/>
        <w:wordWrap/>
        <w:overflowPunct/>
        <w:topLinePunct w:val="0"/>
        <w:autoSpaceDE/>
        <w:autoSpaceDN/>
        <w:bidi w:val="0"/>
        <w:adjustRightInd/>
        <w:snapToGrid/>
        <w:spacing w:line="560" w:lineRule="exact"/>
        <w:textAlignment w:val="auto"/>
        <w:rPr>
          <w:del w:id="251" w:author="BdLbb" w:date="2026-10-30T09:51:21Z"/>
          <w:rFonts w:hint="eastAsia" w:ascii="方正仿宋_GBK" w:hAnsi="方正仿宋_GBK" w:eastAsia="方正仿宋_GBK" w:cs="方正仿宋_GBK"/>
          <w:sz w:val="32"/>
          <w:szCs w:val="32"/>
        </w:rPr>
      </w:pPr>
    </w:p>
    <w:p w14:paraId="3CF19AEA">
      <w:pPr>
        <w:keepNext w:val="0"/>
        <w:keepLines w:val="0"/>
        <w:pageBreakBefore w:val="0"/>
        <w:widowControl w:val="0"/>
        <w:kinsoku/>
        <w:wordWrap/>
        <w:overflowPunct/>
        <w:topLinePunct w:val="0"/>
        <w:autoSpaceDE/>
        <w:autoSpaceDN/>
        <w:bidi w:val="0"/>
        <w:adjustRightInd/>
        <w:snapToGrid/>
        <w:spacing w:line="560" w:lineRule="exact"/>
        <w:textAlignment w:val="auto"/>
        <w:rPr>
          <w:del w:id="252" w:author="BdLbb" w:date="2026-10-30T09:51:21Z"/>
          <w:rFonts w:hint="eastAsia" w:ascii="方正仿宋_GBK" w:hAnsi="方正仿宋_GBK" w:eastAsia="方正仿宋_GBK" w:cs="方正仿宋_GBK"/>
          <w:sz w:val="32"/>
          <w:szCs w:val="32"/>
        </w:rPr>
      </w:pPr>
    </w:p>
    <w:p w14:paraId="3F8F570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textAlignment w:val="auto"/>
        <w:rPr>
          <w:del w:id="254" w:author="BdLbb" w:date="2026-10-30T09:51:21Z"/>
          <w:rFonts w:hint="eastAsia" w:ascii="方正仿宋_GBK" w:hAnsi="方正仿宋_GBK" w:eastAsia="方正仿宋_GBK" w:cs="方正仿宋_GBK"/>
          <w:sz w:val="32"/>
          <w:szCs w:val="32"/>
        </w:rPr>
        <w:pPrChange w:id="253" w:author="BdLbb" w:date="2026-10-30T09:51:17Z">
          <w:pPr>
            <w:keepNext w:val="0"/>
            <w:keepLines w:val="0"/>
            <w:pageBreakBefore w:val="0"/>
            <w:widowControl w:val="0"/>
            <w:kinsoku/>
            <w:wordWrap/>
            <w:overflowPunct/>
            <w:topLinePunct w:val="0"/>
            <w:autoSpaceDE/>
            <w:autoSpaceDN/>
            <w:bidi w:val="0"/>
            <w:adjustRightInd/>
            <w:snapToGrid/>
            <w:spacing w:line="560" w:lineRule="exact"/>
            <w:textAlignment w:val="auto"/>
          </w:pPr>
        </w:pPrChange>
      </w:pPr>
      <w:del w:id="255" w:author="BdLbb" w:date="2026-10-30T09:51:21Z">
        <w:r>
          <w:rPr>
            <w:rFonts w:hint="eastAsia" w:ascii="方正仿宋_GBK" w:hAnsi="方正仿宋_GBK" w:eastAsia="方正仿宋_GBK" w:cs="方正仿宋_GBK"/>
            <w:sz w:val="32"/>
            <w:szCs w:val="32"/>
          </w:rPr>
          <mc:AlternateContent>
            <mc:Choice Requires="wps">
              <w:drawing>
                <wp:anchor distT="0" distB="0" distL="114300" distR="114300" simplePos="0" relativeHeight="251666432" behindDoc="0" locked="0" layoutInCell="1" allowOverlap="1">
                  <wp:simplePos x="0" y="0"/>
                  <wp:positionH relativeFrom="column">
                    <wp:posOffset>0</wp:posOffset>
                  </wp:positionH>
                  <wp:positionV relativeFrom="paragraph">
                    <wp:posOffset>342265</wp:posOffset>
                  </wp:positionV>
                  <wp:extent cx="5600700"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600700" cy="0"/>
                          </a:xfrm>
                          <a:prstGeom prst="line">
                            <a:avLst/>
                          </a:prstGeom>
                          <a:ln w="635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6.95pt;height:0pt;width:441pt;z-index:251666432;mso-width-relative:page;mso-height-relative:page;" filled="f" stroked="t" coordsize="21600,21600" o:gfxdata="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GLWDdIAAAAGAQAADwAAAAAAAAABACAAAAAiAAAAZHJzL2Rvd25yZXYueG1sUEsBAhQA&#10;FAAAAAgAh07iQPwKL1/4AQAA8gMAAA4AAAAAAAAAAQAgAAAAIQEAAGRycy9lMm9Eb2MueG1sUEsF&#10;BgAAAAAGAAYAWQEAAIsFAAAAAA==&#10;">
                  <v:fill on="f" focussize="0,0"/>
                  <v:stroke weight="0.5pt" color="#000000" joinstyle="round"/>
                  <v:imagedata o:title=""/>
                  <o:lock v:ext="edit" aspectratio="f"/>
                </v:line>
              </w:pict>
            </mc:Fallback>
          </mc:AlternateContent>
        </w:r>
      </w:del>
    </w:p>
    <w:p w14:paraId="2B51EE7D">
      <w:pPr>
        <w:keepNext w:val="0"/>
        <w:keepLines w:val="0"/>
        <w:pageBreakBefore w:val="0"/>
        <w:widowControl/>
        <w:numPr>
          <w:ilvl w:val="-1"/>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0" w:line="570" w:lineRule="exact"/>
        <w:ind w:right="0" w:rightChars="0" w:firstLine="280" w:firstLineChars="100"/>
        <w:jc w:val="left"/>
        <w:textAlignment w:val="auto"/>
        <w:outlineLvl w:val="9"/>
        <w:rPr>
          <w:rFonts w:hint="default" w:ascii="Times New Roman" w:hAnsi="Times New Roman" w:eastAsia="方正仿宋_GBK" w:cs="Times New Roman"/>
          <w:kern w:val="0"/>
          <w:sz w:val="32"/>
          <w:szCs w:val="32"/>
          <w:lang w:val="en-US" w:eastAsia="zh-CN"/>
        </w:rPr>
        <w:pPrChange w:id="257" w:author="BdLbb" w:date="2026-10-30T09:51:17Z">
          <w:pPr>
            <w:keepNext w:val="0"/>
            <w:keepLines w:val="0"/>
            <w:pageBreakBefore w:val="0"/>
            <w:widowControl/>
            <w:numPr>
              <w:ilvl w:val="-1"/>
              <w:numId w:val="0"/>
            </w:numPr>
            <w:pBdr>
              <w:bottom w:val="single" w:color="auto" w:sz="6" w:space="1"/>
              <w:between w:val="single" w:color="auto" w:sz="6" w:space="1"/>
            </w:pBdr>
            <w:kinsoku/>
            <w:wordWrap/>
            <w:overflowPunct/>
            <w:topLinePunct w:val="0"/>
            <w:autoSpaceDE/>
            <w:autoSpaceDN/>
            <w:bidi w:val="0"/>
            <w:adjustRightInd/>
            <w:snapToGrid/>
            <w:spacing w:before="0" w:after="0" w:line="570" w:lineRule="exact"/>
            <w:ind w:right="0" w:rightChars="0" w:firstLine="280" w:firstLineChars="100"/>
            <w:jc w:val="left"/>
            <w:textAlignment w:val="auto"/>
            <w:outlineLvl w:val="9"/>
          </w:pPr>
        </w:pPrChange>
      </w:pPr>
      <w:del w:id="258" w:author="BdLbb" w:date="2026-10-30T09:51:21Z">
        <w:r>
          <w:rPr>
            <w:rFonts w:hint="default" w:ascii="Times New Roman" w:hAnsi="Times New Roman" w:eastAsia="方正仿宋_GBK" w:cs="Times New Roman"/>
            <w:sz w:val="28"/>
            <w:szCs w:val="28"/>
            <w:lang w:eastAsia="zh-CN"/>
          </w:rPr>
          <w:delText>市</w:delText>
        </w:r>
      </w:del>
      <w:del w:id="259" w:author="BdLbb" w:date="2026-10-30T09:51:21Z">
        <w:r>
          <w:rPr>
            <w:rFonts w:hint="eastAsia" w:eastAsia="方正仿宋_GBK" w:cs="Times New Roman"/>
            <w:sz w:val="28"/>
            <w:szCs w:val="28"/>
            <w:lang w:val="en-US" w:eastAsia="zh-CN"/>
          </w:rPr>
          <w:delText>卫生健康科发中心办公室</w:delText>
        </w:r>
      </w:del>
      <w:del w:id="260" w:author="BdLbb" w:date="2026-10-30T09:51:21Z">
        <w:r>
          <w:rPr>
            <w:rFonts w:hint="default" w:ascii="Times New Roman" w:hAnsi="Times New Roman" w:eastAsia="方正仿宋_GBK" w:cs="Times New Roman"/>
            <w:sz w:val="28"/>
            <w:szCs w:val="28"/>
          </w:rPr>
          <w:delText xml:space="preserve">     </w:delText>
        </w:r>
      </w:del>
      <w:del w:id="261" w:author="BdLbb" w:date="2026-10-30T09:51:21Z">
        <w:r>
          <w:rPr>
            <w:rFonts w:hint="default" w:ascii="Times New Roman" w:hAnsi="Times New Roman" w:eastAsia="方正仿宋_GBK" w:cs="Times New Roman"/>
            <w:sz w:val="28"/>
            <w:szCs w:val="28"/>
            <w:lang w:val="en-US" w:eastAsia="zh-CN"/>
          </w:rPr>
          <w:delText xml:space="preserve">       </w:delText>
        </w:r>
      </w:del>
      <w:del w:id="262" w:author="BdLbb" w:date="2026-10-30T09:51:21Z">
        <w:r>
          <w:rPr>
            <w:rFonts w:hint="eastAsia" w:ascii="Times New Roman" w:hAnsi="Times New Roman" w:eastAsia="方正仿宋_GBK" w:cs="Times New Roman"/>
            <w:sz w:val="28"/>
            <w:szCs w:val="28"/>
            <w:lang w:val="en-US" w:eastAsia="zh-CN"/>
          </w:rPr>
          <w:delText xml:space="preserve">   </w:delText>
        </w:r>
      </w:del>
      <w:del w:id="263" w:author="BdLbb" w:date="2026-10-30T09:51:21Z">
        <w:r>
          <w:rPr>
            <w:rFonts w:hint="default" w:ascii="Times New Roman" w:hAnsi="Times New Roman" w:eastAsia="方正仿宋_GBK" w:cs="Times New Roman"/>
            <w:sz w:val="28"/>
            <w:szCs w:val="28"/>
          </w:rPr>
          <w:delText>20</w:delText>
        </w:r>
      </w:del>
      <w:del w:id="264" w:author="BdLbb" w:date="2026-10-30T09:51:21Z">
        <w:r>
          <w:rPr>
            <w:rFonts w:hint="default" w:ascii="Times New Roman" w:hAnsi="Times New Roman" w:eastAsia="方正仿宋_GBK" w:cs="Times New Roman"/>
            <w:sz w:val="28"/>
            <w:szCs w:val="28"/>
            <w:lang w:val="en-US" w:eastAsia="zh-CN"/>
          </w:rPr>
          <w:delText>2</w:delText>
        </w:r>
      </w:del>
      <w:del w:id="265" w:author="BdLbb" w:date="2026-10-30T09:51:21Z">
        <w:r>
          <w:rPr>
            <w:rFonts w:hint="eastAsia" w:ascii="Times New Roman" w:hAnsi="Times New Roman" w:eastAsia="方正仿宋_GBK" w:cs="Times New Roman"/>
            <w:sz w:val="28"/>
            <w:szCs w:val="28"/>
            <w:lang w:val="en-US" w:eastAsia="zh-CN"/>
          </w:rPr>
          <w:delText>6</w:delText>
        </w:r>
      </w:del>
      <w:del w:id="266" w:author="BdLbb" w:date="2026-10-30T09:51:21Z">
        <w:r>
          <w:rPr>
            <w:rFonts w:hint="default" w:ascii="Times New Roman" w:hAnsi="Times New Roman" w:eastAsia="方正仿宋_GBK" w:cs="Times New Roman"/>
            <w:sz w:val="28"/>
            <w:szCs w:val="28"/>
          </w:rPr>
          <w:delText>年</w:delText>
        </w:r>
      </w:del>
      <w:del w:id="267" w:author="BdLbb" w:date="2026-10-30T09:51:21Z">
        <w:r>
          <w:rPr>
            <w:rFonts w:hint="eastAsia" w:ascii="Times New Roman" w:hAnsi="Times New Roman" w:cs="Times New Roman"/>
            <w:sz w:val="28"/>
            <w:szCs w:val="28"/>
            <w:lang w:val="en-US" w:eastAsia="zh-CN"/>
          </w:rPr>
          <w:delText>4</w:delText>
        </w:r>
      </w:del>
      <w:del w:id="268" w:author="BdLbb" w:date="2026-10-30T09:51:21Z">
        <w:r>
          <w:rPr>
            <w:rFonts w:hint="default" w:ascii="Times New Roman" w:hAnsi="Times New Roman" w:eastAsia="方正仿宋_GBK" w:cs="Times New Roman"/>
            <w:sz w:val="28"/>
            <w:szCs w:val="28"/>
          </w:rPr>
          <w:delText>月</w:delText>
        </w:r>
      </w:del>
      <w:del w:id="269" w:author="BdLbb" w:date="2026-10-30T09:51:21Z">
        <w:r>
          <w:rPr>
            <w:rFonts w:hint="eastAsia" w:ascii="Times New Roman" w:hAnsi="Times New Roman" w:cs="Times New Roman"/>
            <w:sz w:val="28"/>
            <w:szCs w:val="28"/>
            <w:lang w:val="en-US" w:eastAsia="zh-CN"/>
          </w:rPr>
          <w:delText>29</w:delText>
        </w:r>
      </w:del>
      <w:del w:id="270" w:author="BdLbb" w:date="2026-10-30T09:51:21Z">
        <w:r>
          <w:rPr>
            <w:rFonts w:hint="default" w:ascii="Times New Roman" w:hAnsi="Times New Roman" w:eastAsia="方正仿宋_GBK" w:cs="Times New Roman"/>
            <w:sz w:val="28"/>
            <w:szCs w:val="28"/>
          </w:rPr>
          <w:delText>日</w:delText>
        </w:r>
      </w:del>
      <w:del w:id="271" w:author="BdLbb" w:date="2026-10-30T09:51:21Z">
        <w:r>
          <w:rPr>
            <w:rFonts w:hint="eastAsia" w:ascii="Times New Roman" w:hAnsi="Times New Roman" w:eastAsia="方正仿宋_GBK" w:cs="Times New Roman"/>
            <w:sz w:val="28"/>
            <w:szCs w:val="28"/>
            <w:lang w:val="en-US" w:eastAsia="zh-CN"/>
          </w:rPr>
          <w:delText>印发</w:delText>
        </w:r>
      </w:del>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7F"/>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00000001" w:usb1="080E0000" w:usb2="00000000" w:usb3="00000000" w:csb0="00040000" w:csb1="00000000"/>
    <w:embedRegular r:id="rId1" w:fontKey="{50257629-4A8E-4395-8712-C97DC6FA5982}"/>
  </w:font>
  <w:font w:name="方正小标宋_GBK">
    <w:panose1 w:val="03000509000000000000"/>
    <w:charset w:val="86"/>
    <w:family w:val="script"/>
    <w:pitch w:val="default"/>
    <w:sig w:usb0="00000001" w:usb1="080E0000" w:usb2="00000000" w:usb3="00000000" w:csb0="00040000" w:csb1="00000000"/>
    <w:embedRegular r:id="rId2" w:fontKey="{0245BF99-E0EA-4AA7-A45C-A9E6FBF77F6C}"/>
  </w:font>
  <w:font w:name="方正仿宋_GB2312">
    <w:panose1 w:val="02000000000000000000"/>
    <w:charset w:val="86"/>
    <w:family w:val="auto"/>
    <w:pitch w:val="default"/>
    <w:sig w:usb0="A00002BF" w:usb1="184F6CFA" w:usb2="00000012" w:usb3="00000000" w:csb0="00040001" w:csb1="00000000"/>
    <w:embedRegular r:id="rId3" w:fontKey="{251E59AF-2BEB-4D6E-987C-AF52F45064F0}"/>
  </w:font>
  <w:font w:name="FangSong_GB2312">
    <w:altName w:val="仿宋"/>
    <w:panose1 w:val="02010609060101010101"/>
    <w:charset w:val="86"/>
    <w:family w:val="modern"/>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4" w:fontKey="{2E784641-B084-466D-AF7D-B2597955A7B1}"/>
  </w:font>
  <w:font w:name="小标宋">
    <w:altName w:val="微软雅黑"/>
    <w:panose1 w:val="00000000000000000000"/>
    <w:charset w:val="86"/>
    <w:family w:val="script"/>
    <w:pitch w:val="default"/>
    <w:sig w:usb0="00000000" w:usb1="00000000" w:usb2="00000010" w:usb3="00000000" w:csb0="00040000" w:csb1="00000000"/>
  </w:font>
  <w:font w:name="方正黑体_GBK">
    <w:panose1 w:val="03000509000000000000"/>
    <w:charset w:val="86"/>
    <w:family w:val="auto"/>
    <w:pitch w:val="default"/>
    <w:sig w:usb0="00000001" w:usb1="080E0000" w:usb2="00000000" w:usb3="00000000" w:csb0="00040000" w:csb1="00000000"/>
    <w:embedRegular r:id="rId5" w:fontKey="{A19BCB7D-BEFB-4866-BCFD-6E4EF95E77D9}"/>
  </w:font>
  <w:font w:name="方正楷体_GBK">
    <w:panose1 w:val="02000000000000000000"/>
    <w:charset w:val="86"/>
    <w:family w:val="script"/>
    <w:pitch w:val="default"/>
    <w:sig w:usb0="00000001" w:usb1="080E0000" w:usb2="00000000" w:usb3="00000000" w:csb0="00040000" w:csb1="00000000"/>
    <w:embedRegular r:id="rId6" w:fontKey="{846666C3-4067-4252-92B2-BDDF0D0193D0}"/>
  </w:font>
  <w:font w:name="微软雅黑">
    <w:panose1 w:val="020B0503020204020204"/>
    <w:charset w:val="86"/>
    <w:family w:val="auto"/>
    <w:pitch w:val="default"/>
    <w:sig w:usb0="80000287" w:usb1="2ACF3C50" w:usb2="00000016" w:usb3="00000000" w:csb0="0004001F" w:csb1="00000000"/>
  </w:font>
  <w:font w:name="WPSEMBED1">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3CAE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F2D1A">
                          <w:pPr>
                            <w:pStyle w:val="4"/>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15F2D1A">
                    <w:pPr>
                      <w:pStyle w:val="4"/>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1</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胖妮">
    <w15:presenceInfo w15:providerId="WPS Office" w15:userId="3699184472"/>
  </w15:person>
  <w15:person w15:author="BdLbb">
    <w15:presenceInfo w15:providerId="WPS Office" w15:userId="29566989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6B3FDC"/>
    <w:rsid w:val="06FD3B97"/>
    <w:rsid w:val="08B70979"/>
    <w:rsid w:val="09FD62EE"/>
    <w:rsid w:val="0EDD528C"/>
    <w:rsid w:val="0F095358"/>
    <w:rsid w:val="10B02D0C"/>
    <w:rsid w:val="12814095"/>
    <w:rsid w:val="14F1166B"/>
    <w:rsid w:val="15193728"/>
    <w:rsid w:val="17B648CC"/>
    <w:rsid w:val="1C071B9A"/>
    <w:rsid w:val="1C7C4C3C"/>
    <w:rsid w:val="1CE42AC9"/>
    <w:rsid w:val="20BE69F1"/>
    <w:rsid w:val="2491323A"/>
    <w:rsid w:val="24BE6297"/>
    <w:rsid w:val="275A34C6"/>
    <w:rsid w:val="289B5F73"/>
    <w:rsid w:val="2FE96D72"/>
    <w:rsid w:val="33093B0A"/>
    <w:rsid w:val="33DB257E"/>
    <w:rsid w:val="3421711A"/>
    <w:rsid w:val="376B3FDC"/>
    <w:rsid w:val="3A1556ED"/>
    <w:rsid w:val="3F7A33EB"/>
    <w:rsid w:val="44AE35BC"/>
    <w:rsid w:val="46977ED7"/>
    <w:rsid w:val="46EF23EC"/>
    <w:rsid w:val="47F26C83"/>
    <w:rsid w:val="49196AB5"/>
    <w:rsid w:val="49637B44"/>
    <w:rsid w:val="4BA95F1B"/>
    <w:rsid w:val="4C5C19DC"/>
    <w:rsid w:val="4E3B4A67"/>
    <w:rsid w:val="4E6653E0"/>
    <w:rsid w:val="4F3D70A6"/>
    <w:rsid w:val="52CD116D"/>
    <w:rsid w:val="5697353F"/>
    <w:rsid w:val="57CA6432"/>
    <w:rsid w:val="613320B7"/>
    <w:rsid w:val="65DF6C05"/>
    <w:rsid w:val="66CA0DC7"/>
    <w:rsid w:val="691A125A"/>
    <w:rsid w:val="6CF700B9"/>
    <w:rsid w:val="6DB47CBF"/>
    <w:rsid w:val="71E73175"/>
    <w:rsid w:val="72AD5669"/>
    <w:rsid w:val="733C4DFB"/>
    <w:rsid w:val="75B275F6"/>
    <w:rsid w:val="7A20416A"/>
    <w:rsid w:val="7CE2053D"/>
    <w:rsid w:val="7E28607A"/>
    <w:rsid w:val="7F7E6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1"/>
    <w:qFormat/>
    <w:uiPriority w:val="1"/>
    <w:rPr>
      <w:rFonts w:ascii="方正仿宋_GBK" w:hAnsi="方正仿宋_GBK" w:eastAsia="方正仿宋_GBK" w:cs="方正仿宋_GBK"/>
      <w:sz w:val="32"/>
      <w:szCs w:val="32"/>
      <w:lang w:val="en-US" w:eastAsia="zh-CN" w:bidi="ar-SA"/>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索引 51"/>
    <w:basedOn w:val="1"/>
    <w:next w:val="1"/>
    <w:qFormat/>
    <w:uiPriority w:val="0"/>
    <w:pPr>
      <w:ind w:left="168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2adb2f7a-bcda-45ff-873b-404fd043f03d</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4D569E54</paraID>
      <start>13</start>
      <end>16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e5e1b0-2f9a-4596-ad63-891c150a3bbe}">
  <ds:schemaRefs/>
</ds:datastoreItem>
</file>

<file path=docProps/app.xml><?xml version="1.0" encoding="utf-8"?>
<Properties xmlns="http://schemas.openxmlformats.org/officeDocument/2006/extended-properties" xmlns:vt="http://schemas.openxmlformats.org/officeDocument/2006/docPropsVTypes">
  <Template>Normal.dotm</Template>
  <Pages>8</Pages>
  <Words>664</Words>
  <Characters>674</Characters>
  <Lines>0</Lines>
  <Paragraphs>0</Paragraphs>
  <TotalTime>39</TotalTime>
  <ScaleCrop>false</ScaleCrop>
  <LinksUpToDate>false</LinksUpToDate>
  <CharactersWithSpaces>679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2026-04-02T03:09:00Z</dcterms:created>
  <dc:creator>胖妮</dc:creator>
  <cp:lastModifiedBy>BdLbb</cp:lastModifiedBy>
  <cp:lastPrinted>2026-04-27T01:45:00Z</cp:lastPrinted>
  <dcterms:modified xsi:type="dcterms:W3CDTF">2026-10-30T01:51:46Z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A93E5B36E81842D6AC4DC2A1F162BDA9_13</vt:lpwstr>
  </property>
  <property fmtid="{D5CDD505-2E9C-101B-9397-08002B2CF9AE}" pid="4" name="KSOTemplateDocerSaveRecord">
    <vt:lpwstr>eyJoZGlkIjoiYmI5MDBmNDY3MDNkYTk3MzZkOTRjM2RhNzlhYjY4MmYiLCJ1c2VySWQiOiI0NTc3MjEwNTIifQ==</vt:lpwstr>
  </property>
</Properties>
</file>